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91B" w:rsidRDefault="00C512D6" w:rsidP="007F5E6F">
      <w:pPr>
        <w:rPr>
          <w:rFonts w:ascii="Times New Roman" w:hAnsi="Times New Roman" w:cs="Times New Roman"/>
          <w:sz w:val="32"/>
        </w:rPr>
      </w:pPr>
      <w:r w:rsidRPr="0020491B">
        <w:rPr>
          <w:rFonts w:ascii="Times New Roman" w:hAnsi="Times New Roman" w:cs="Times New Roman"/>
          <w:b/>
          <w:sz w:val="28"/>
        </w:rPr>
        <w:t>01.06</w:t>
      </w:r>
      <w:r w:rsidR="007F5E6F" w:rsidRPr="0020491B">
        <w:rPr>
          <w:rFonts w:ascii="Times New Roman" w:hAnsi="Times New Roman" w:cs="Times New Roman"/>
          <w:b/>
          <w:sz w:val="28"/>
        </w:rPr>
        <w:t xml:space="preserve">.2020г.  </w:t>
      </w:r>
      <w:r w:rsidR="007F5E6F" w:rsidRPr="0020491B">
        <w:rPr>
          <w:rFonts w:ascii="Times New Roman" w:hAnsi="Times New Roman" w:cs="Times New Roman"/>
          <w:sz w:val="28"/>
        </w:rPr>
        <w:t xml:space="preserve">Преподаватель:  </w:t>
      </w:r>
      <w:r w:rsidR="0020491B">
        <w:rPr>
          <w:rFonts w:ascii="Times New Roman" w:hAnsi="Times New Roman" w:cs="Times New Roman"/>
          <w:sz w:val="28"/>
        </w:rPr>
        <w:t xml:space="preserve"> Горшкова Ольга Петровна.            </w:t>
      </w:r>
      <w:r w:rsidR="00CE4DD2" w:rsidRPr="0020491B">
        <w:rPr>
          <w:rFonts w:ascii="Times New Roman" w:hAnsi="Times New Roman" w:cs="Times New Roman"/>
          <w:sz w:val="32"/>
        </w:rPr>
        <w:t xml:space="preserve">       </w:t>
      </w:r>
      <w:r w:rsidR="007F5E6F" w:rsidRPr="0020491B">
        <w:rPr>
          <w:rFonts w:ascii="Times New Roman" w:hAnsi="Times New Roman" w:cs="Times New Roman"/>
          <w:sz w:val="32"/>
        </w:rPr>
        <w:t xml:space="preserve"> </w:t>
      </w:r>
    </w:p>
    <w:p w:rsidR="007F5E6F" w:rsidRPr="0020491B" w:rsidRDefault="007F5E6F" w:rsidP="007F5E6F">
      <w:pPr>
        <w:rPr>
          <w:rFonts w:ascii="Times New Roman" w:hAnsi="Times New Roman" w:cs="Times New Roman"/>
          <w:sz w:val="32"/>
        </w:rPr>
      </w:pPr>
      <w:r w:rsidRPr="0020491B">
        <w:rPr>
          <w:rFonts w:ascii="Times New Roman" w:hAnsi="Times New Roman" w:cs="Times New Roman"/>
          <w:sz w:val="32"/>
        </w:rPr>
        <w:t xml:space="preserve">Занятие  по дисциплине  </w:t>
      </w:r>
      <w:r w:rsidRPr="0020491B">
        <w:rPr>
          <w:rFonts w:ascii="Times New Roman" w:hAnsi="Times New Roman" w:cs="Times New Roman"/>
          <w:sz w:val="28"/>
        </w:rPr>
        <w:t>УП.01</w:t>
      </w:r>
      <w:r w:rsidR="00CE4DD2" w:rsidRPr="0020491B">
        <w:rPr>
          <w:rFonts w:ascii="Times New Roman" w:hAnsi="Times New Roman" w:cs="Times New Roman"/>
          <w:sz w:val="32"/>
        </w:rPr>
        <w:t xml:space="preserve">. </w:t>
      </w:r>
      <w:proofErr w:type="gramStart"/>
      <w:r w:rsidR="00CE4DD2" w:rsidRPr="0020491B">
        <w:rPr>
          <w:rFonts w:ascii="Times New Roman" w:hAnsi="Times New Roman" w:cs="Times New Roman"/>
          <w:sz w:val="32"/>
        </w:rPr>
        <w:t xml:space="preserve">( Учебная практика по ПМ </w:t>
      </w:r>
      <w:r w:rsidRPr="0020491B">
        <w:rPr>
          <w:rFonts w:ascii="Times New Roman" w:hAnsi="Times New Roman" w:cs="Times New Roman"/>
          <w:sz w:val="32"/>
        </w:rPr>
        <w:t>01.01.</w:t>
      </w:r>
      <w:proofErr w:type="gramEnd"/>
      <w:r w:rsidRPr="0020491B">
        <w:rPr>
          <w:rFonts w:ascii="Times New Roman" w:hAnsi="Times New Roman" w:cs="Times New Roman"/>
          <w:sz w:val="32"/>
        </w:rPr>
        <w:t xml:space="preserve"> </w:t>
      </w:r>
      <w:proofErr w:type="gramStart"/>
      <w:r w:rsidRPr="0020491B">
        <w:rPr>
          <w:rFonts w:ascii="Times New Roman" w:hAnsi="Times New Roman" w:cs="Times New Roman"/>
          <w:b/>
          <w:sz w:val="32"/>
        </w:rPr>
        <w:t>Выполнение штукатурных работ</w:t>
      </w:r>
      <w:r w:rsidR="0020491B">
        <w:rPr>
          <w:rFonts w:ascii="Times New Roman" w:hAnsi="Times New Roman" w:cs="Times New Roman"/>
          <w:sz w:val="32"/>
        </w:rPr>
        <w:t>)  группы 25</w:t>
      </w:r>
      <w:r w:rsidRPr="0020491B">
        <w:rPr>
          <w:rFonts w:ascii="Times New Roman" w:hAnsi="Times New Roman" w:cs="Times New Roman"/>
          <w:sz w:val="32"/>
        </w:rPr>
        <w:t xml:space="preserve"> профессии 08.01.08.</w:t>
      </w:r>
      <w:proofErr w:type="gramEnd"/>
      <w:r w:rsidRPr="0020491B">
        <w:rPr>
          <w:rFonts w:ascii="Times New Roman" w:hAnsi="Times New Roman" w:cs="Times New Roman"/>
          <w:sz w:val="32"/>
        </w:rPr>
        <w:t xml:space="preserve"> </w:t>
      </w:r>
      <w:r w:rsidRPr="0020491B">
        <w:rPr>
          <w:rFonts w:ascii="Times New Roman" w:hAnsi="Times New Roman" w:cs="Times New Roman"/>
          <w:b/>
          <w:sz w:val="32"/>
        </w:rPr>
        <w:t>Мастер отделочных строительных работ</w:t>
      </w:r>
      <w:r w:rsidRPr="0020491B">
        <w:rPr>
          <w:rFonts w:ascii="Times New Roman" w:hAnsi="Times New Roman" w:cs="Times New Roman"/>
          <w:sz w:val="32"/>
        </w:rPr>
        <w:t xml:space="preserve">  в рамках  программы дистанционного обучения.   </w:t>
      </w:r>
    </w:p>
    <w:p w:rsidR="007F5E6F" w:rsidRPr="0020491B" w:rsidRDefault="00F230DF" w:rsidP="007F5E6F">
      <w:pPr>
        <w:rPr>
          <w:rFonts w:ascii="Times New Roman" w:hAnsi="Times New Roman" w:cs="Times New Roman"/>
          <w:b/>
          <w:i/>
          <w:sz w:val="32"/>
        </w:rPr>
      </w:pPr>
      <w:r w:rsidRPr="0020491B">
        <w:rPr>
          <w:rFonts w:ascii="Times New Roman" w:hAnsi="Times New Roman" w:cs="Times New Roman"/>
          <w:b/>
          <w:i/>
          <w:sz w:val="36"/>
        </w:rPr>
        <w:t xml:space="preserve">          Добрый</w:t>
      </w:r>
      <w:r w:rsidR="007F5E6F" w:rsidRPr="0020491B">
        <w:rPr>
          <w:rFonts w:ascii="Times New Roman" w:hAnsi="Times New Roman" w:cs="Times New Roman"/>
          <w:b/>
          <w:i/>
          <w:sz w:val="36"/>
        </w:rPr>
        <w:t xml:space="preserve">  день</w:t>
      </w:r>
      <w:r w:rsidRPr="0020491B">
        <w:rPr>
          <w:rFonts w:ascii="Times New Roman" w:hAnsi="Times New Roman" w:cs="Times New Roman"/>
          <w:b/>
          <w:i/>
          <w:sz w:val="36"/>
        </w:rPr>
        <w:t>,</w:t>
      </w:r>
      <w:r w:rsidR="007F5E6F" w:rsidRPr="0020491B">
        <w:rPr>
          <w:rFonts w:ascii="Times New Roman" w:hAnsi="Times New Roman" w:cs="Times New Roman"/>
          <w:b/>
          <w:i/>
          <w:sz w:val="36"/>
        </w:rPr>
        <w:t xml:space="preserve"> уважаемые  студенты  группы  25</w:t>
      </w:r>
      <w:r w:rsidR="007F5E6F" w:rsidRPr="0020491B">
        <w:rPr>
          <w:rFonts w:ascii="Times New Roman" w:hAnsi="Times New Roman" w:cs="Times New Roman"/>
          <w:b/>
          <w:i/>
          <w:sz w:val="32"/>
        </w:rPr>
        <w:t xml:space="preserve">!   </w:t>
      </w:r>
    </w:p>
    <w:p w:rsidR="007F5E6F" w:rsidRPr="0020491B" w:rsidRDefault="007F5E6F" w:rsidP="007F5E6F">
      <w:pPr>
        <w:rPr>
          <w:rFonts w:ascii="Times New Roman" w:hAnsi="Times New Roman" w:cs="Times New Roman"/>
          <w:b/>
          <w:sz w:val="32"/>
        </w:rPr>
      </w:pPr>
      <w:r w:rsidRPr="0020491B">
        <w:rPr>
          <w:rFonts w:ascii="Times New Roman" w:hAnsi="Times New Roman" w:cs="Times New Roman"/>
          <w:sz w:val="28"/>
        </w:rPr>
        <w:t xml:space="preserve">                 </w:t>
      </w:r>
      <w:r w:rsidRPr="0020491B">
        <w:rPr>
          <w:rFonts w:ascii="Times New Roman" w:hAnsi="Times New Roman" w:cs="Times New Roman"/>
          <w:sz w:val="32"/>
        </w:rPr>
        <w:t>Вашему вниманию предлагается  дистанционный  урок  по дисциплине</w:t>
      </w:r>
      <w:r w:rsidR="00DD55F2" w:rsidRPr="0020491B">
        <w:rPr>
          <w:rFonts w:ascii="Times New Roman" w:hAnsi="Times New Roman" w:cs="Times New Roman"/>
          <w:sz w:val="32"/>
        </w:rPr>
        <w:t xml:space="preserve"> </w:t>
      </w:r>
      <w:r w:rsidRPr="0020491B">
        <w:rPr>
          <w:rFonts w:ascii="Times New Roman" w:hAnsi="Times New Roman" w:cs="Times New Roman"/>
          <w:sz w:val="32"/>
        </w:rPr>
        <w:t xml:space="preserve"> УП</w:t>
      </w:r>
      <w:r w:rsidR="0020491B">
        <w:rPr>
          <w:rFonts w:ascii="Times New Roman" w:hAnsi="Times New Roman" w:cs="Times New Roman"/>
          <w:sz w:val="32"/>
        </w:rPr>
        <w:t>.</w:t>
      </w:r>
      <w:r w:rsidR="00CE4DD2" w:rsidRPr="0020491B">
        <w:rPr>
          <w:rFonts w:ascii="Times New Roman" w:hAnsi="Times New Roman" w:cs="Times New Roman"/>
          <w:sz w:val="32"/>
        </w:rPr>
        <w:t xml:space="preserve"> </w:t>
      </w:r>
      <w:r w:rsidRPr="0020491B">
        <w:rPr>
          <w:rFonts w:ascii="Times New Roman" w:hAnsi="Times New Roman" w:cs="Times New Roman"/>
          <w:sz w:val="32"/>
        </w:rPr>
        <w:t>01</w:t>
      </w:r>
      <w:r w:rsidR="00DD55F2" w:rsidRPr="0020491B">
        <w:rPr>
          <w:rFonts w:ascii="Times New Roman" w:hAnsi="Times New Roman" w:cs="Times New Roman"/>
          <w:sz w:val="32"/>
        </w:rPr>
        <w:t xml:space="preserve">. </w:t>
      </w:r>
      <w:r w:rsidRPr="0020491B">
        <w:rPr>
          <w:rFonts w:ascii="Times New Roman" w:hAnsi="Times New Roman" w:cs="Times New Roman"/>
          <w:sz w:val="32"/>
        </w:rPr>
        <w:t xml:space="preserve"> </w:t>
      </w:r>
      <w:r w:rsidRPr="0020491B">
        <w:rPr>
          <w:rFonts w:ascii="Times New Roman" w:hAnsi="Times New Roman" w:cs="Times New Roman"/>
          <w:b/>
          <w:sz w:val="32"/>
        </w:rPr>
        <w:t xml:space="preserve">Выполнение штукатурных работ. </w:t>
      </w:r>
      <w:r w:rsidRPr="0020491B">
        <w:rPr>
          <w:rFonts w:ascii="Times New Roman" w:hAnsi="Times New Roman" w:cs="Times New Roman"/>
          <w:sz w:val="32"/>
        </w:rPr>
        <w:t xml:space="preserve"> Продолжительность  занят</w:t>
      </w:r>
      <w:r w:rsidR="00310DF4" w:rsidRPr="0020491B">
        <w:rPr>
          <w:rFonts w:ascii="Times New Roman" w:hAnsi="Times New Roman" w:cs="Times New Roman"/>
          <w:sz w:val="32"/>
        </w:rPr>
        <w:t>ия – 6</w:t>
      </w:r>
      <w:r w:rsidRPr="0020491B">
        <w:rPr>
          <w:rFonts w:ascii="Times New Roman" w:hAnsi="Times New Roman" w:cs="Times New Roman"/>
          <w:sz w:val="32"/>
        </w:rPr>
        <w:t xml:space="preserve"> часов.</w:t>
      </w:r>
    </w:p>
    <w:p w:rsidR="007F5E6F" w:rsidRPr="0020491B" w:rsidRDefault="007F5E6F" w:rsidP="007F5E6F">
      <w:pPr>
        <w:rPr>
          <w:rFonts w:ascii="Times New Roman" w:hAnsi="Times New Roman" w:cs="Times New Roman"/>
          <w:b/>
          <w:sz w:val="32"/>
        </w:rPr>
      </w:pPr>
      <w:r w:rsidRPr="0020491B">
        <w:rPr>
          <w:rFonts w:ascii="Times New Roman" w:hAnsi="Times New Roman" w:cs="Times New Roman"/>
          <w:sz w:val="32"/>
        </w:rPr>
        <w:t>Сегод</w:t>
      </w:r>
      <w:r w:rsidR="00BC52C5" w:rsidRPr="0020491B">
        <w:rPr>
          <w:rFonts w:ascii="Times New Roman" w:hAnsi="Times New Roman" w:cs="Times New Roman"/>
          <w:sz w:val="32"/>
        </w:rPr>
        <w:t>ня  мы с вами</w:t>
      </w:r>
      <w:r w:rsidR="00DF0ADF" w:rsidRPr="0020491B">
        <w:rPr>
          <w:rFonts w:ascii="Times New Roman" w:hAnsi="Times New Roman" w:cs="Times New Roman"/>
          <w:sz w:val="32"/>
        </w:rPr>
        <w:t xml:space="preserve"> </w:t>
      </w:r>
      <w:r w:rsidR="00BC52C5" w:rsidRPr="0020491B">
        <w:rPr>
          <w:rFonts w:ascii="Times New Roman" w:hAnsi="Times New Roman" w:cs="Times New Roman"/>
          <w:sz w:val="32"/>
        </w:rPr>
        <w:t xml:space="preserve"> </w:t>
      </w:r>
      <w:r w:rsidR="004839E3" w:rsidRPr="0020491B">
        <w:rPr>
          <w:rFonts w:ascii="Times New Roman" w:hAnsi="Times New Roman" w:cs="Times New Roman"/>
          <w:sz w:val="32"/>
        </w:rPr>
        <w:t>занимаемся</w:t>
      </w:r>
      <w:r w:rsidR="00BC52C5" w:rsidRPr="0020491B">
        <w:rPr>
          <w:rFonts w:ascii="Times New Roman" w:hAnsi="Times New Roman" w:cs="Times New Roman"/>
          <w:sz w:val="32"/>
        </w:rPr>
        <w:t xml:space="preserve"> </w:t>
      </w:r>
      <w:r w:rsidR="00DF0ADF" w:rsidRPr="0020491B">
        <w:rPr>
          <w:rFonts w:ascii="Times New Roman" w:hAnsi="Times New Roman" w:cs="Times New Roman"/>
          <w:sz w:val="32"/>
        </w:rPr>
        <w:t xml:space="preserve"> изучение</w:t>
      </w:r>
      <w:r w:rsidR="004839E3" w:rsidRPr="0020491B">
        <w:rPr>
          <w:rFonts w:ascii="Times New Roman" w:hAnsi="Times New Roman" w:cs="Times New Roman"/>
          <w:sz w:val="32"/>
        </w:rPr>
        <w:t>м</w:t>
      </w:r>
      <w:r w:rsidR="00DF0ADF" w:rsidRPr="0020491B">
        <w:rPr>
          <w:rFonts w:ascii="Times New Roman" w:hAnsi="Times New Roman" w:cs="Times New Roman"/>
          <w:sz w:val="32"/>
        </w:rPr>
        <w:t xml:space="preserve"> </w:t>
      </w:r>
      <w:r w:rsidR="00C512D6" w:rsidRPr="0020491B">
        <w:rPr>
          <w:rFonts w:ascii="Times New Roman" w:hAnsi="Times New Roman" w:cs="Times New Roman"/>
          <w:sz w:val="32"/>
        </w:rPr>
        <w:t xml:space="preserve"> темы №37</w:t>
      </w:r>
      <w:r w:rsidR="00D40776" w:rsidRPr="0020491B">
        <w:rPr>
          <w:rFonts w:ascii="Times New Roman" w:hAnsi="Times New Roman" w:cs="Times New Roman"/>
          <w:sz w:val="32"/>
        </w:rPr>
        <w:t>---</w:t>
      </w:r>
      <w:r w:rsidR="00BC52C5" w:rsidRPr="0020491B">
        <w:rPr>
          <w:rFonts w:ascii="Times New Roman" w:hAnsi="Times New Roman" w:cs="Times New Roman"/>
          <w:b/>
          <w:sz w:val="32"/>
        </w:rPr>
        <w:t>Выполнени</w:t>
      </w:r>
      <w:r w:rsidR="00A95DB7" w:rsidRPr="0020491B">
        <w:rPr>
          <w:rFonts w:ascii="Times New Roman" w:hAnsi="Times New Roman" w:cs="Times New Roman"/>
          <w:b/>
          <w:sz w:val="32"/>
        </w:rPr>
        <w:t>е</w:t>
      </w:r>
      <w:r w:rsidR="00C512D6" w:rsidRPr="0020491B">
        <w:rPr>
          <w:rFonts w:ascii="Times New Roman" w:hAnsi="Times New Roman" w:cs="Times New Roman"/>
          <w:b/>
          <w:sz w:val="32"/>
        </w:rPr>
        <w:t xml:space="preserve"> крепления ГКЛ на мастиках</w:t>
      </w:r>
      <w:r w:rsidRPr="0020491B">
        <w:rPr>
          <w:rFonts w:ascii="Times New Roman" w:hAnsi="Times New Roman" w:cs="Times New Roman"/>
          <w:b/>
          <w:sz w:val="32"/>
        </w:rPr>
        <w:t>.</w:t>
      </w:r>
    </w:p>
    <w:p w:rsidR="00D34112" w:rsidRPr="0020491B" w:rsidRDefault="00D34112" w:rsidP="007F5E6F">
      <w:pPr>
        <w:rPr>
          <w:rFonts w:ascii="Times New Roman" w:hAnsi="Times New Roman" w:cs="Times New Roman"/>
          <w:b/>
          <w:sz w:val="32"/>
        </w:rPr>
      </w:pPr>
    </w:p>
    <w:p w:rsidR="007F5E6F" w:rsidRPr="0020491B" w:rsidRDefault="001E5F36" w:rsidP="007F5E6F">
      <w:pPr>
        <w:rPr>
          <w:rFonts w:ascii="Times New Roman" w:hAnsi="Times New Roman" w:cs="Times New Roman"/>
          <w:sz w:val="28"/>
        </w:rPr>
      </w:pPr>
      <w:r w:rsidRPr="0020491B">
        <w:rPr>
          <w:rFonts w:ascii="Times New Roman" w:hAnsi="Times New Roman" w:cs="Times New Roman"/>
          <w:b/>
          <w:sz w:val="32"/>
        </w:rPr>
        <w:t xml:space="preserve">         </w:t>
      </w:r>
      <w:r w:rsidR="007F5E6F" w:rsidRPr="0020491B">
        <w:rPr>
          <w:rFonts w:ascii="Times New Roman" w:hAnsi="Times New Roman" w:cs="Times New Roman"/>
          <w:b/>
          <w:sz w:val="32"/>
        </w:rPr>
        <w:t>Вопросы, которые предстоит разобрать на нашем занятии</w:t>
      </w:r>
      <w:r w:rsidR="007F5E6F" w:rsidRPr="0020491B">
        <w:rPr>
          <w:rFonts w:ascii="Times New Roman" w:hAnsi="Times New Roman" w:cs="Times New Roman"/>
          <w:sz w:val="32"/>
        </w:rPr>
        <w:t>:</w:t>
      </w:r>
    </w:p>
    <w:p w:rsidR="007F5E6F" w:rsidRPr="0020491B" w:rsidRDefault="007F5E6F" w:rsidP="00B534E1">
      <w:pPr>
        <w:pStyle w:val="a3"/>
        <w:numPr>
          <w:ilvl w:val="0"/>
          <w:numId w:val="1"/>
        </w:numPr>
        <w:tabs>
          <w:tab w:val="left" w:pos="708"/>
        </w:tabs>
        <w:rPr>
          <w:rFonts w:ascii="Times New Roman" w:hAnsi="Times New Roman" w:cs="Times New Roman"/>
          <w:sz w:val="32"/>
        </w:rPr>
      </w:pPr>
      <w:r w:rsidRPr="0020491B">
        <w:rPr>
          <w:rFonts w:ascii="Times New Roman" w:hAnsi="Times New Roman" w:cs="Times New Roman"/>
          <w:sz w:val="32"/>
        </w:rPr>
        <w:t>Инструменты и</w:t>
      </w:r>
      <w:r w:rsidR="0083654D" w:rsidRPr="0020491B">
        <w:rPr>
          <w:rFonts w:ascii="Times New Roman" w:hAnsi="Times New Roman" w:cs="Times New Roman"/>
          <w:sz w:val="32"/>
        </w:rPr>
        <w:t xml:space="preserve"> инвентарь для выполнения крепления ГКЛ на мастиках</w:t>
      </w:r>
      <w:r w:rsidRPr="0020491B">
        <w:rPr>
          <w:rFonts w:ascii="Times New Roman" w:hAnsi="Times New Roman" w:cs="Times New Roman"/>
          <w:sz w:val="32"/>
        </w:rPr>
        <w:t>.</w:t>
      </w:r>
    </w:p>
    <w:p w:rsidR="00F65268" w:rsidRPr="0020491B" w:rsidRDefault="00F65268" w:rsidP="00B534E1">
      <w:pPr>
        <w:pStyle w:val="a3"/>
        <w:numPr>
          <w:ilvl w:val="0"/>
          <w:numId w:val="1"/>
        </w:numPr>
        <w:tabs>
          <w:tab w:val="left" w:pos="708"/>
        </w:tabs>
        <w:rPr>
          <w:rFonts w:ascii="Times New Roman" w:hAnsi="Times New Roman" w:cs="Times New Roman"/>
          <w:sz w:val="32"/>
        </w:rPr>
      </w:pPr>
      <w:r w:rsidRPr="0020491B">
        <w:rPr>
          <w:rFonts w:ascii="Times New Roman" w:hAnsi="Times New Roman" w:cs="Times New Roman"/>
          <w:sz w:val="32"/>
        </w:rPr>
        <w:t>Бескаркасный способ монтажа ГКЛ – простой способ облицовки стен.</w:t>
      </w:r>
    </w:p>
    <w:p w:rsidR="00F65268" w:rsidRPr="0020491B" w:rsidRDefault="00F65268" w:rsidP="00B534E1">
      <w:pPr>
        <w:pStyle w:val="a3"/>
        <w:numPr>
          <w:ilvl w:val="0"/>
          <w:numId w:val="1"/>
        </w:numPr>
        <w:tabs>
          <w:tab w:val="left" w:pos="708"/>
        </w:tabs>
        <w:rPr>
          <w:rFonts w:ascii="Times New Roman" w:hAnsi="Times New Roman" w:cs="Times New Roman"/>
          <w:sz w:val="32"/>
        </w:rPr>
      </w:pPr>
      <w:r w:rsidRPr="0020491B">
        <w:rPr>
          <w:rFonts w:ascii="Times New Roman" w:hAnsi="Times New Roman" w:cs="Times New Roman"/>
          <w:sz w:val="32"/>
        </w:rPr>
        <w:t>Главные плюсы клеевого монтажа.</w:t>
      </w:r>
    </w:p>
    <w:p w:rsidR="0041002D" w:rsidRPr="0020491B" w:rsidRDefault="0041002D" w:rsidP="00B534E1">
      <w:pPr>
        <w:pStyle w:val="a3"/>
        <w:numPr>
          <w:ilvl w:val="0"/>
          <w:numId w:val="1"/>
        </w:numPr>
        <w:tabs>
          <w:tab w:val="left" w:pos="708"/>
        </w:tabs>
        <w:rPr>
          <w:rFonts w:ascii="Times New Roman" w:hAnsi="Times New Roman" w:cs="Times New Roman"/>
          <w:sz w:val="32"/>
        </w:rPr>
      </w:pPr>
      <w:r w:rsidRPr="0020491B">
        <w:rPr>
          <w:rFonts w:ascii="Times New Roman" w:hAnsi="Times New Roman" w:cs="Times New Roman"/>
          <w:sz w:val="32"/>
        </w:rPr>
        <w:t>Подготовка инструмента.</w:t>
      </w:r>
    </w:p>
    <w:p w:rsidR="00F65268" w:rsidRPr="0020491B" w:rsidRDefault="0041002D" w:rsidP="00B534E1">
      <w:pPr>
        <w:pStyle w:val="a3"/>
        <w:numPr>
          <w:ilvl w:val="0"/>
          <w:numId w:val="1"/>
        </w:numPr>
        <w:tabs>
          <w:tab w:val="left" w:pos="708"/>
        </w:tabs>
        <w:rPr>
          <w:rFonts w:ascii="Times New Roman" w:hAnsi="Times New Roman" w:cs="Times New Roman"/>
          <w:sz w:val="32"/>
        </w:rPr>
      </w:pPr>
      <w:r w:rsidRPr="0020491B">
        <w:rPr>
          <w:rFonts w:ascii="Times New Roman" w:hAnsi="Times New Roman" w:cs="Times New Roman"/>
          <w:sz w:val="32"/>
        </w:rPr>
        <w:t>Подготовительные работы.</w:t>
      </w:r>
    </w:p>
    <w:p w:rsidR="0041002D" w:rsidRPr="0020491B" w:rsidRDefault="0041002D" w:rsidP="00B534E1">
      <w:pPr>
        <w:pStyle w:val="a3"/>
        <w:numPr>
          <w:ilvl w:val="0"/>
          <w:numId w:val="1"/>
        </w:numPr>
        <w:tabs>
          <w:tab w:val="left" w:pos="708"/>
        </w:tabs>
        <w:rPr>
          <w:rFonts w:ascii="Times New Roman" w:hAnsi="Times New Roman" w:cs="Times New Roman"/>
          <w:sz w:val="32"/>
        </w:rPr>
      </w:pPr>
      <w:r w:rsidRPr="0020491B">
        <w:rPr>
          <w:rFonts w:ascii="Times New Roman" w:hAnsi="Times New Roman" w:cs="Times New Roman"/>
          <w:sz w:val="32"/>
        </w:rPr>
        <w:t>Этапы монтажа ГКЛ бескаркасным методом.</w:t>
      </w:r>
    </w:p>
    <w:p w:rsidR="0041002D" w:rsidRPr="0020491B" w:rsidRDefault="0041002D" w:rsidP="00B534E1">
      <w:pPr>
        <w:pStyle w:val="a3"/>
        <w:numPr>
          <w:ilvl w:val="0"/>
          <w:numId w:val="1"/>
        </w:numPr>
        <w:tabs>
          <w:tab w:val="left" w:pos="708"/>
        </w:tabs>
        <w:rPr>
          <w:rFonts w:ascii="Times New Roman" w:hAnsi="Times New Roman" w:cs="Times New Roman"/>
          <w:sz w:val="32"/>
        </w:rPr>
      </w:pPr>
      <w:r w:rsidRPr="0020491B">
        <w:rPr>
          <w:rFonts w:ascii="Times New Roman" w:hAnsi="Times New Roman" w:cs="Times New Roman"/>
          <w:sz w:val="32"/>
        </w:rPr>
        <w:t>Различные способы установки ГКЛ.</w:t>
      </w:r>
    </w:p>
    <w:p w:rsidR="0041002D" w:rsidRPr="0020491B" w:rsidRDefault="0041002D" w:rsidP="00B534E1">
      <w:pPr>
        <w:pStyle w:val="a3"/>
        <w:numPr>
          <w:ilvl w:val="0"/>
          <w:numId w:val="1"/>
        </w:numPr>
        <w:tabs>
          <w:tab w:val="left" w:pos="708"/>
        </w:tabs>
        <w:rPr>
          <w:rFonts w:ascii="Times New Roman" w:hAnsi="Times New Roman" w:cs="Times New Roman"/>
          <w:sz w:val="32"/>
        </w:rPr>
      </w:pPr>
      <w:r w:rsidRPr="0020491B">
        <w:rPr>
          <w:rFonts w:ascii="Times New Roman" w:hAnsi="Times New Roman" w:cs="Times New Roman"/>
          <w:sz w:val="32"/>
        </w:rPr>
        <w:t>Виды клея и грунтовки для монтажа ГКЛ.</w:t>
      </w:r>
    </w:p>
    <w:p w:rsidR="0041002D" w:rsidRPr="0020491B" w:rsidRDefault="0041002D" w:rsidP="00B534E1">
      <w:pPr>
        <w:pStyle w:val="a3"/>
        <w:numPr>
          <w:ilvl w:val="0"/>
          <w:numId w:val="1"/>
        </w:numPr>
        <w:tabs>
          <w:tab w:val="left" w:pos="708"/>
        </w:tabs>
        <w:rPr>
          <w:rFonts w:ascii="Times New Roman" w:hAnsi="Times New Roman" w:cs="Times New Roman"/>
          <w:sz w:val="32"/>
        </w:rPr>
      </w:pPr>
      <w:r w:rsidRPr="0020491B">
        <w:rPr>
          <w:rFonts w:ascii="Times New Roman" w:hAnsi="Times New Roman" w:cs="Times New Roman"/>
          <w:sz w:val="32"/>
        </w:rPr>
        <w:t>Технология монтажа ГКЛ на клей.</w:t>
      </w:r>
    </w:p>
    <w:p w:rsidR="001D54D1" w:rsidRPr="0020491B" w:rsidRDefault="001D54D1" w:rsidP="00DF2A8D">
      <w:pPr>
        <w:pStyle w:val="a3"/>
        <w:tabs>
          <w:tab w:val="left" w:pos="708"/>
        </w:tabs>
        <w:ind w:left="1800"/>
        <w:rPr>
          <w:rFonts w:ascii="Times New Roman" w:hAnsi="Times New Roman" w:cs="Times New Roman"/>
          <w:sz w:val="28"/>
        </w:rPr>
      </w:pPr>
    </w:p>
    <w:p w:rsidR="007F5E6F" w:rsidRPr="0020491B" w:rsidRDefault="007F5E6F" w:rsidP="007F5E6F">
      <w:pPr>
        <w:pStyle w:val="a3"/>
        <w:tabs>
          <w:tab w:val="left" w:pos="708"/>
        </w:tabs>
        <w:ind w:left="1440"/>
        <w:rPr>
          <w:rFonts w:ascii="Times New Roman" w:hAnsi="Times New Roman" w:cs="Times New Roman"/>
          <w:b/>
          <w:sz w:val="32"/>
        </w:rPr>
      </w:pPr>
      <w:r w:rsidRPr="0020491B">
        <w:rPr>
          <w:rFonts w:ascii="Times New Roman" w:hAnsi="Times New Roman" w:cs="Times New Roman"/>
          <w:b/>
          <w:sz w:val="32"/>
        </w:rPr>
        <w:t>Для освоения данной темы необходимо выполнить следующее:</w:t>
      </w:r>
    </w:p>
    <w:p w:rsidR="007F5E6F" w:rsidRPr="0020491B" w:rsidRDefault="007F5E6F" w:rsidP="007F5E6F">
      <w:pPr>
        <w:ind w:left="1440" w:hanging="360"/>
        <w:rPr>
          <w:rFonts w:ascii="Times New Roman" w:hAnsi="Times New Roman" w:cs="Times New Roman"/>
          <w:i/>
          <w:sz w:val="20"/>
        </w:rPr>
      </w:pPr>
      <w:r w:rsidRPr="0020491B">
        <w:rPr>
          <w:rFonts w:ascii="Times New Roman" w:hAnsi="Times New Roman" w:cs="Times New Roman"/>
          <w:i/>
          <w:sz w:val="32"/>
        </w:rPr>
        <w:t>1. Изучить теоретическую часть материала.</w:t>
      </w:r>
    </w:p>
    <w:p w:rsidR="007F5E6F" w:rsidRPr="0020491B" w:rsidRDefault="007F5E6F" w:rsidP="007F5E6F">
      <w:pPr>
        <w:ind w:left="1440" w:hanging="360"/>
        <w:rPr>
          <w:rFonts w:ascii="Times New Roman" w:hAnsi="Times New Roman" w:cs="Times New Roman"/>
          <w:i/>
          <w:sz w:val="32"/>
        </w:rPr>
      </w:pPr>
      <w:r w:rsidRPr="0020491B">
        <w:rPr>
          <w:rFonts w:ascii="Times New Roman" w:hAnsi="Times New Roman" w:cs="Times New Roman"/>
          <w:sz w:val="32"/>
        </w:rPr>
        <w:t>2</w:t>
      </w:r>
      <w:r w:rsidRPr="0020491B">
        <w:rPr>
          <w:rFonts w:ascii="Times New Roman" w:hAnsi="Times New Roman" w:cs="Times New Roman"/>
          <w:i/>
          <w:sz w:val="32"/>
        </w:rPr>
        <w:t>.Составить конспект.</w:t>
      </w:r>
    </w:p>
    <w:p w:rsidR="007F5E6F" w:rsidRPr="0020491B" w:rsidRDefault="007F5E6F" w:rsidP="007F5E6F">
      <w:pPr>
        <w:ind w:left="1080"/>
        <w:rPr>
          <w:rFonts w:ascii="Times New Roman" w:hAnsi="Times New Roman" w:cs="Times New Roman"/>
          <w:i/>
          <w:sz w:val="32"/>
        </w:rPr>
      </w:pPr>
      <w:r w:rsidRPr="0020491B">
        <w:rPr>
          <w:rFonts w:ascii="Times New Roman" w:hAnsi="Times New Roman" w:cs="Times New Roman"/>
          <w:i/>
          <w:sz w:val="32"/>
        </w:rPr>
        <w:lastRenderedPageBreak/>
        <w:t>3</w:t>
      </w:r>
      <w:r w:rsidRPr="0020491B">
        <w:rPr>
          <w:rFonts w:ascii="Times New Roman" w:hAnsi="Times New Roman" w:cs="Times New Roman"/>
          <w:i/>
          <w:sz w:val="28"/>
        </w:rPr>
        <w:t>.</w:t>
      </w:r>
      <w:r w:rsidRPr="0020491B">
        <w:rPr>
          <w:rFonts w:ascii="Times New Roman" w:hAnsi="Times New Roman" w:cs="Times New Roman"/>
          <w:i/>
          <w:sz w:val="32"/>
        </w:rPr>
        <w:t>Посм</w:t>
      </w:r>
      <w:r w:rsidR="00DF4C56" w:rsidRPr="0020491B">
        <w:rPr>
          <w:rFonts w:ascii="Times New Roman" w:hAnsi="Times New Roman" w:cs="Times New Roman"/>
          <w:i/>
          <w:sz w:val="32"/>
        </w:rPr>
        <w:t>отреть видеоматериалы (по ссылкам</w:t>
      </w:r>
      <w:r w:rsidRPr="0020491B">
        <w:rPr>
          <w:rFonts w:ascii="Times New Roman" w:hAnsi="Times New Roman" w:cs="Times New Roman"/>
          <w:i/>
          <w:sz w:val="32"/>
        </w:rPr>
        <w:t xml:space="preserve"> в конце лекционного материала).</w:t>
      </w:r>
    </w:p>
    <w:p w:rsidR="002D6D85" w:rsidRPr="0020491B" w:rsidRDefault="002D6D85" w:rsidP="007F5E6F">
      <w:pPr>
        <w:ind w:left="1080"/>
        <w:rPr>
          <w:rFonts w:ascii="Times New Roman" w:hAnsi="Times New Roman" w:cs="Times New Roman"/>
          <w:i/>
          <w:sz w:val="32"/>
        </w:rPr>
      </w:pPr>
      <w:r w:rsidRPr="0020491B">
        <w:rPr>
          <w:rFonts w:ascii="Times New Roman" w:hAnsi="Times New Roman" w:cs="Times New Roman"/>
          <w:i/>
          <w:sz w:val="32"/>
        </w:rPr>
        <w:t>4.Ответить на контрольные вопросы.</w:t>
      </w:r>
    </w:p>
    <w:p w:rsidR="00B4273D" w:rsidRPr="0020491B" w:rsidRDefault="002D6D85" w:rsidP="00B534E1">
      <w:pPr>
        <w:ind w:left="1080"/>
        <w:rPr>
          <w:rFonts w:ascii="Times New Roman" w:hAnsi="Times New Roman" w:cs="Times New Roman"/>
          <w:i/>
          <w:sz w:val="32"/>
        </w:rPr>
      </w:pPr>
      <w:r w:rsidRPr="0020491B">
        <w:rPr>
          <w:rFonts w:ascii="Times New Roman" w:hAnsi="Times New Roman" w:cs="Times New Roman"/>
          <w:i/>
          <w:sz w:val="32"/>
        </w:rPr>
        <w:t>5.Выполнить домашнее задание.</w:t>
      </w:r>
    </w:p>
    <w:p w:rsidR="00B534E1" w:rsidRPr="0020491B" w:rsidRDefault="00B534E1" w:rsidP="00B534E1">
      <w:pPr>
        <w:ind w:left="1080"/>
        <w:rPr>
          <w:rFonts w:ascii="Times New Roman" w:hAnsi="Times New Roman" w:cs="Times New Roman"/>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FF39E7" w:rsidRDefault="00FF39E7" w:rsidP="00B4273D">
      <w:pPr>
        <w:spacing w:after="0" w:line="240" w:lineRule="auto"/>
        <w:rPr>
          <w:b/>
          <w:sz w:val="32"/>
        </w:rPr>
      </w:pPr>
    </w:p>
    <w:p w:rsidR="00167B24" w:rsidRPr="00BA1E0E" w:rsidRDefault="00167B24" w:rsidP="00167B24">
      <w:pPr>
        <w:pStyle w:val="2"/>
        <w:spacing w:before="0" w:beforeAutospacing="0" w:after="0" w:afterAutospacing="0" w:line="435" w:lineRule="atLeast"/>
        <w:textAlignment w:val="baseline"/>
        <w:rPr>
          <w:bCs w:val="0"/>
        </w:rPr>
      </w:pPr>
      <w:bookmarkStart w:id="0" w:name="Posledovatel'nost'rabot"/>
      <w:bookmarkEnd w:id="0"/>
      <w:r w:rsidRPr="00BA1E0E">
        <w:rPr>
          <w:bCs w:val="0"/>
          <w:bdr w:val="none" w:sz="0" w:space="0" w:color="auto" w:frame="1"/>
        </w:rPr>
        <w:t xml:space="preserve">Бескаркасный монтаж </w:t>
      </w:r>
      <w:proofErr w:type="spellStart"/>
      <w:r w:rsidRPr="00BA1E0E">
        <w:rPr>
          <w:bCs w:val="0"/>
          <w:bdr w:val="none" w:sz="0" w:space="0" w:color="auto" w:frame="1"/>
        </w:rPr>
        <w:t>гипсокартона</w:t>
      </w:r>
      <w:proofErr w:type="spellEnd"/>
    </w:p>
    <w:p w:rsidR="00167B24" w:rsidRPr="008F1724" w:rsidRDefault="00167B24" w:rsidP="00167B24">
      <w:pPr>
        <w:pStyle w:val="a4"/>
        <w:spacing w:before="0" w:beforeAutospacing="0" w:after="375" w:afterAutospacing="0"/>
        <w:textAlignment w:val="baseline"/>
        <w:rPr>
          <w:sz w:val="28"/>
        </w:rPr>
      </w:pPr>
      <w:r w:rsidRPr="008F1724">
        <w:rPr>
          <w:sz w:val="28"/>
        </w:rPr>
        <w:t xml:space="preserve">Облицовка стен </w:t>
      </w:r>
      <w:proofErr w:type="spellStart"/>
      <w:r w:rsidRPr="008F1724">
        <w:rPr>
          <w:sz w:val="28"/>
        </w:rPr>
        <w:t>гипсокартоном</w:t>
      </w:r>
      <w:proofErr w:type="spellEnd"/>
      <w:r w:rsidRPr="008F1724">
        <w:rPr>
          <w:sz w:val="28"/>
        </w:rPr>
        <w:t xml:space="preserve"> на клею – это самый быстрый способ отделки поверхности в помещении. Для этого используют сухие гипсовые смеси. Главное условие – стены должны быть ровными, прочными и не подвержены воздействию влаги.</w:t>
      </w:r>
    </w:p>
    <w:p w:rsidR="00167B24" w:rsidRPr="008F1724" w:rsidRDefault="00167B24" w:rsidP="00167B24">
      <w:pPr>
        <w:pStyle w:val="a4"/>
        <w:spacing w:before="0" w:beforeAutospacing="0" w:after="375" w:afterAutospacing="0"/>
        <w:textAlignment w:val="baseline"/>
        <w:rPr>
          <w:sz w:val="28"/>
        </w:rPr>
      </w:pPr>
      <w:r w:rsidRPr="008F1724">
        <w:rPr>
          <w:sz w:val="28"/>
        </w:rPr>
        <w:t xml:space="preserve">При такой отделке пользуются гипсовым монтажным клеем. В продаже он доступен в сухом виде, </w:t>
      </w:r>
      <w:proofErr w:type="gramStart"/>
      <w:r w:rsidRPr="008F1724">
        <w:rPr>
          <w:sz w:val="28"/>
        </w:rPr>
        <w:t>расфасованным</w:t>
      </w:r>
      <w:proofErr w:type="gramEnd"/>
      <w:r w:rsidRPr="008F1724">
        <w:rPr>
          <w:sz w:val="28"/>
        </w:rPr>
        <w:t xml:space="preserve"> в мешках.</w:t>
      </w:r>
    </w:p>
    <w:p w:rsidR="00167B24" w:rsidRDefault="00167B24" w:rsidP="00167B24">
      <w:pPr>
        <w:jc w:val="center"/>
        <w:textAlignment w:val="baseline"/>
      </w:pPr>
      <w:r>
        <w:rPr>
          <w:noProof/>
        </w:rPr>
        <w:drawing>
          <wp:inline distT="0" distB="0" distL="0" distR="0">
            <wp:extent cx="6191250" cy="4086225"/>
            <wp:effectExtent l="19050" t="0" r="0" b="0"/>
            <wp:docPr id="1" name="Рисунок 1" descr="бескаркасный монтаж гип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скаркасный монтаж гипипсокартона"/>
                    <pic:cNvPicPr>
                      <a:picLocks noChangeAspect="1" noChangeArrowheads="1"/>
                    </pic:cNvPicPr>
                  </pic:nvPicPr>
                  <pic:blipFill>
                    <a:blip r:embed="rId6"/>
                    <a:srcRect/>
                    <a:stretch>
                      <a:fillRect/>
                    </a:stretch>
                  </pic:blipFill>
                  <pic:spPr bwMode="auto">
                    <a:xfrm>
                      <a:off x="0" y="0"/>
                      <a:ext cx="6191250" cy="4086225"/>
                    </a:xfrm>
                    <a:prstGeom prst="rect">
                      <a:avLst/>
                    </a:prstGeom>
                    <a:noFill/>
                    <a:ln w="9525">
                      <a:noFill/>
                      <a:miter lim="800000"/>
                      <a:headEnd/>
                      <a:tailEnd/>
                    </a:ln>
                  </pic:spPr>
                </pic:pic>
              </a:graphicData>
            </a:graphic>
          </wp:inline>
        </w:drawing>
      </w:r>
    </w:p>
    <w:p w:rsidR="00167B24" w:rsidRPr="008F1724" w:rsidRDefault="00167B24" w:rsidP="00167B24">
      <w:pPr>
        <w:jc w:val="center"/>
        <w:textAlignment w:val="baseline"/>
        <w:rPr>
          <w:i/>
          <w:iCs/>
          <w:color w:val="DD3333"/>
          <w:sz w:val="28"/>
        </w:rPr>
      </w:pPr>
      <w:r w:rsidRPr="008F1724">
        <w:rPr>
          <w:i/>
          <w:iCs/>
          <w:color w:val="DD3333"/>
          <w:sz w:val="28"/>
        </w:rPr>
        <w:t xml:space="preserve">Бескаркасный монтаж </w:t>
      </w:r>
      <w:proofErr w:type="spellStart"/>
      <w:r w:rsidRPr="008F1724">
        <w:rPr>
          <w:i/>
          <w:iCs/>
          <w:color w:val="DD3333"/>
          <w:sz w:val="28"/>
        </w:rPr>
        <w:t>гипсокартона</w:t>
      </w:r>
      <w:proofErr w:type="spellEnd"/>
      <w:r w:rsidRPr="008F1724">
        <w:rPr>
          <w:i/>
          <w:iCs/>
          <w:color w:val="DD3333"/>
          <w:sz w:val="28"/>
        </w:rPr>
        <w:t xml:space="preserve"> является самым простым способом облицовки</w:t>
      </w:r>
    </w:p>
    <w:p w:rsidR="00167B24" w:rsidRPr="008F1724" w:rsidRDefault="00167B24" w:rsidP="00167B24">
      <w:pPr>
        <w:pStyle w:val="a4"/>
        <w:spacing w:before="0" w:beforeAutospacing="0" w:after="375" w:afterAutospacing="0"/>
        <w:textAlignment w:val="baseline"/>
        <w:rPr>
          <w:sz w:val="32"/>
        </w:rPr>
      </w:pPr>
      <w:r w:rsidRPr="008F1724">
        <w:rPr>
          <w:sz w:val="32"/>
        </w:rPr>
        <w:lastRenderedPageBreak/>
        <w:t xml:space="preserve">Монтаж </w:t>
      </w:r>
      <w:proofErr w:type="spellStart"/>
      <w:r w:rsidRPr="008F1724">
        <w:rPr>
          <w:sz w:val="32"/>
        </w:rPr>
        <w:t>гипсокартона</w:t>
      </w:r>
      <w:proofErr w:type="spellEnd"/>
      <w:r w:rsidRPr="008F1724">
        <w:rPr>
          <w:sz w:val="32"/>
        </w:rPr>
        <w:t xml:space="preserve"> бескаркасным методом проводят в несколько этапов.</w:t>
      </w:r>
    </w:p>
    <w:p w:rsidR="00167B24" w:rsidRPr="008F1724" w:rsidRDefault="00167B24" w:rsidP="00BA1E0E">
      <w:pPr>
        <w:numPr>
          <w:ilvl w:val="0"/>
          <w:numId w:val="4"/>
        </w:numPr>
        <w:spacing w:after="0" w:line="240" w:lineRule="auto"/>
        <w:ind w:left="0"/>
        <w:textAlignment w:val="baseline"/>
        <w:rPr>
          <w:sz w:val="28"/>
        </w:rPr>
      </w:pPr>
      <w:r w:rsidRPr="008F1724">
        <w:rPr>
          <w:sz w:val="28"/>
        </w:rPr>
        <w:t>Изначально должны быть проложены все требуемые коммуникации.</w:t>
      </w:r>
    </w:p>
    <w:p w:rsidR="00167B24" w:rsidRPr="008F1724" w:rsidRDefault="00167B24" w:rsidP="00BA1E0E">
      <w:pPr>
        <w:numPr>
          <w:ilvl w:val="0"/>
          <w:numId w:val="4"/>
        </w:numPr>
        <w:spacing w:after="0" w:line="240" w:lineRule="auto"/>
        <w:ind w:left="0"/>
        <w:textAlignment w:val="baseline"/>
        <w:rPr>
          <w:sz w:val="28"/>
        </w:rPr>
      </w:pPr>
      <w:r w:rsidRPr="008F1724">
        <w:rPr>
          <w:sz w:val="28"/>
        </w:rPr>
        <w:t>Поверхности, на которые будет осуществляться монтаж, очищаются от мусора и пыли, а непрочные участки восстанавливаются.</w:t>
      </w:r>
    </w:p>
    <w:p w:rsidR="00167B24" w:rsidRPr="008F1724" w:rsidRDefault="00167B24" w:rsidP="00BA1E0E">
      <w:pPr>
        <w:numPr>
          <w:ilvl w:val="0"/>
          <w:numId w:val="4"/>
        </w:numPr>
        <w:spacing w:after="0" w:line="240" w:lineRule="auto"/>
        <w:ind w:left="0"/>
        <w:textAlignment w:val="baseline"/>
        <w:rPr>
          <w:sz w:val="28"/>
        </w:rPr>
      </w:pPr>
      <w:r w:rsidRPr="008F1724">
        <w:rPr>
          <w:sz w:val="28"/>
        </w:rPr>
        <w:t>Проводится разметка уровня – для ровной укладки гипсокартонных листов.</w:t>
      </w:r>
    </w:p>
    <w:p w:rsidR="00167B24" w:rsidRPr="008F1724" w:rsidRDefault="00167B24" w:rsidP="00BA1E0E">
      <w:pPr>
        <w:numPr>
          <w:ilvl w:val="0"/>
          <w:numId w:val="4"/>
        </w:numPr>
        <w:spacing w:after="0" w:line="240" w:lineRule="auto"/>
        <w:ind w:left="0"/>
        <w:textAlignment w:val="baseline"/>
        <w:rPr>
          <w:sz w:val="28"/>
        </w:rPr>
      </w:pPr>
      <w:r w:rsidRPr="008F1724">
        <w:rPr>
          <w:sz w:val="28"/>
        </w:rPr>
        <w:t xml:space="preserve">Стены нужно </w:t>
      </w:r>
      <w:proofErr w:type="spellStart"/>
      <w:r w:rsidRPr="008F1724">
        <w:rPr>
          <w:sz w:val="28"/>
        </w:rPr>
        <w:t>прогрунтовать</w:t>
      </w:r>
      <w:proofErr w:type="spellEnd"/>
      <w:r w:rsidRPr="008F1724">
        <w:rPr>
          <w:sz w:val="28"/>
        </w:rPr>
        <w:t xml:space="preserve"> грунтом с антисептическими добавками.</w:t>
      </w:r>
    </w:p>
    <w:p w:rsidR="00167B24" w:rsidRPr="008F1724" w:rsidRDefault="00167B24" w:rsidP="00BA1E0E">
      <w:pPr>
        <w:numPr>
          <w:ilvl w:val="0"/>
          <w:numId w:val="4"/>
        </w:numPr>
        <w:spacing w:after="0" w:line="240" w:lineRule="auto"/>
        <w:ind w:left="0"/>
        <w:textAlignment w:val="baseline"/>
        <w:rPr>
          <w:sz w:val="28"/>
        </w:rPr>
      </w:pPr>
      <w:r w:rsidRPr="008F1724">
        <w:rPr>
          <w:sz w:val="28"/>
        </w:rPr>
        <w:t>Готовится клеящая смесь по инструкции, указанной на упаковке. Для хорошего перемешивания используют дрель и миксер. Не стоит изначально заготавливать слишком много клея, так как он быстро высыхает.</w:t>
      </w:r>
    </w:p>
    <w:p w:rsidR="00167B24" w:rsidRPr="008F1724" w:rsidRDefault="00167B24" w:rsidP="00BA1E0E">
      <w:pPr>
        <w:numPr>
          <w:ilvl w:val="0"/>
          <w:numId w:val="4"/>
        </w:numPr>
        <w:spacing w:after="0" w:line="240" w:lineRule="auto"/>
        <w:ind w:left="0"/>
        <w:textAlignment w:val="baseline"/>
        <w:rPr>
          <w:sz w:val="28"/>
        </w:rPr>
      </w:pPr>
      <w:r w:rsidRPr="008F1724">
        <w:rPr>
          <w:sz w:val="28"/>
        </w:rPr>
        <w:t>Если нужно незначительно отступить от стены, то сначала укладывают деревянные подложки, которые после убирают.</w:t>
      </w:r>
    </w:p>
    <w:p w:rsidR="00167B24" w:rsidRPr="008F1724" w:rsidRDefault="00167B24" w:rsidP="00BA1E0E">
      <w:pPr>
        <w:numPr>
          <w:ilvl w:val="0"/>
          <w:numId w:val="4"/>
        </w:numPr>
        <w:spacing w:after="0" w:line="240" w:lineRule="auto"/>
        <w:ind w:left="0"/>
        <w:textAlignment w:val="baseline"/>
        <w:rPr>
          <w:sz w:val="28"/>
        </w:rPr>
      </w:pPr>
      <w:r w:rsidRPr="008F1724">
        <w:rPr>
          <w:sz w:val="28"/>
        </w:rPr>
        <w:t xml:space="preserve">Гипсовый монтажный клей точечно наносят на листы </w:t>
      </w:r>
      <w:proofErr w:type="spellStart"/>
      <w:r w:rsidRPr="008F1724">
        <w:rPr>
          <w:sz w:val="28"/>
        </w:rPr>
        <w:t>гипсокартона</w:t>
      </w:r>
      <w:proofErr w:type="spellEnd"/>
      <w:r w:rsidRPr="008F1724">
        <w:rPr>
          <w:sz w:val="28"/>
        </w:rPr>
        <w:t>, которые далее придавливают к стене.</w:t>
      </w:r>
    </w:p>
    <w:p w:rsidR="00167B24" w:rsidRPr="008F1724" w:rsidRDefault="00167B24" w:rsidP="00BA1E0E">
      <w:pPr>
        <w:numPr>
          <w:ilvl w:val="0"/>
          <w:numId w:val="4"/>
        </w:numPr>
        <w:spacing w:after="0" w:line="240" w:lineRule="auto"/>
        <w:ind w:left="0"/>
        <w:textAlignment w:val="baseline"/>
        <w:rPr>
          <w:sz w:val="28"/>
        </w:rPr>
      </w:pPr>
      <w:r w:rsidRPr="008F1724">
        <w:rPr>
          <w:sz w:val="28"/>
        </w:rPr>
        <w:t xml:space="preserve">Для надежной фиксации листов можно дополнительно добавить несколько </w:t>
      </w:r>
      <w:proofErr w:type="spellStart"/>
      <w:r w:rsidRPr="008F1724">
        <w:rPr>
          <w:sz w:val="28"/>
        </w:rPr>
        <w:t>саморезов</w:t>
      </w:r>
      <w:proofErr w:type="spellEnd"/>
      <w:r w:rsidRPr="008F1724">
        <w:rPr>
          <w:sz w:val="28"/>
        </w:rPr>
        <w:t>. Если в дальнейшем планируется натяжной потолок, то такое крепление обязательно делается в верхней части.</w:t>
      </w:r>
    </w:p>
    <w:p w:rsidR="00167B24" w:rsidRPr="008F1724" w:rsidRDefault="00167B24" w:rsidP="00167B24">
      <w:pPr>
        <w:pStyle w:val="a4"/>
        <w:spacing w:before="0" w:beforeAutospacing="0" w:after="375" w:afterAutospacing="0"/>
        <w:textAlignment w:val="baseline"/>
        <w:rPr>
          <w:sz w:val="32"/>
        </w:rPr>
      </w:pPr>
      <w:r w:rsidRPr="008F1724">
        <w:rPr>
          <w:sz w:val="32"/>
        </w:rPr>
        <w:t>Высыхание клея происходит на протяжении двух суток, после чего можно убрать подложки и приступить к дальнейшей отделке. Если к стене в будущем предусмотрены разного рода крепления, то в местах, где они будут расположены, нужно промазать лист клеящей смесью полностью, по всей поверхности.</w:t>
      </w:r>
    </w:p>
    <w:p w:rsidR="00167B24" w:rsidRPr="008F1724" w:rsidRDefault="00167B24" w:rsidP="00167B24">
      <w:pPr>
        <w:pStyle w:val="a4"/>
        <w:spacing w:before="0" w:beforeAutospacing="0" w:after="375" w:afterAutospacing="0"/>
        <w:textAlignment w:val="baseline"/>
        <w:rPr>
          <w:sz w:val="32"/>
        </w:rPr>
      </w:pPr>
      <w:r w:rsidRPr="008F1724">
        <w:rPr>
          <w:sz w:val="32"/>
        </w:rPr>
        <w:t xml:space="preserve">После окончания монтажных работ приступают к чистовой отделке </w:t>
      </w:r>
      <w:proofErr w:type="spellStart"/>
      <w:r w:rsidRPr="008F1724">
        <w:rPr>
          <w:sz w:val="32"/>
        </w:rPr>
        <w:t>гипсокартона</w:t>
      </w:r>
      <w:proofErr w:type="spellEnd"/>
      <w:r w:rsidRPr="008F1724">
        <w:rPr>
          <w:sz w:val="32"/>
        </w:rPr>
        <w:t xml:space="preserve"> одним из выбранных способов.</w:t>
      </w:r>
    </w:p>
    <w:p w:rsidR="00903B34" w:rsidRDefault="00903B34" w:rsidP="0078734A">
      <w:pPr>
        <w:shd w:val="clear" w:color="auto" w:fill="FBF0F0"/>
        <w:spacing w:after="0" w:line="240" w:lineRule="auto"/>
        <w:textAlignment w:val="baseline"/>
        <w:rPr>
          <w:ins w:id="1" w:author="Unknown"/>
          <w:rFonts w:ascii="inherit" w:hAnsi="inherit" w:cs="Arial"/>
          <w:color w:val="000000"/>
          <w:sz w:val="20"/>
          <w:szCs w:val="20"/>
        </w:rPr>
      </w:pPr>
    </w:p>
    <w:p w:rsidR="0078734A" w:rsidRDefault="007D320F" w:rsidP="0078734A">
      <w:pPr>
        <w:pStyle w:val="2"/>
        <w:pBdr>
          <w:bottom w:val="single" w:sz="36" w:space="0" w:color="F8EFB6"/>
        </w:pBdr>
        <w:shd w:val="clear" w:color="auto" w:fill="FFFFFF"/>
        <w:spacing w:before="0" w:beforeAutospacing="0" w:after="225" w:afterAutospacing="0" w:line="600" w:lineRule="atLeast"/>
        <w:rPr>
          <w:rFonts w:ascii="Helvetica" w:hAnsi="Helvetica"/>
          <w:color w:val="9C4B00"/>
          <w:sz w:val="30"/>
          <w:szCs w:val="30"/>
        </w:rPr>
      </w:pPr>
      <w:hyperlink r:id="rId7" w:history="1">
        <w:r w:rsidR="0078734A">
          <w:rPr>
            <w:rStyle w:val="a8"/>
            <w:rFonts w:ascii="Helvetica" w:hAnsi="Helvetica"/>
            <w:color w:val="856100"/>
            <w:sz w:val="30"/>
            <w:szCs w:val="30"/>
          </w:rPr>
          <w:t xml:space="preserve">Монтаж </w:t>
        </w:r>
        <w:proofErr w:type="spellStart"/>
        <w:r w:rsidR="0078734A">
          <w:rPr>
            <w:rStyle w:val="a8"/>
            <w:rFonts w:ascii="Helvetica" w:hAnsi="Helvetica"/>
            <w:color w:val="856100"/>
            <w:sz w:val="30"/>
            <w:szCs w:val="30"/>
          </w:rPr>
          <w:t>гипсокартона</w:t>
        </w:r>
        <w:proofErr w:type="spellEnd"/>
        <w:r w:rsidR="0078734A">
          <w:rPr>
            <w:rStyle w:val="a8"/>
            <w:rFonts w:ascii="Helvetica" w:hAnsi="Helvetica"/>
            <w:color w:val="856100"/>
            <w:sz w:val="30"/>
            <w:szCs w:val="30"/>
          </w:rPr>
          <w:t xml:space="preserve"> на клей</w:t>
        </w:r>
      </w:hyperlink>
    </w:p>
    <w:p w:rsidR="0078734A" w:rsidRDefault="0078734A" w:rsidP="00BA1E0E">
      <w:pPr>
        <w:numPr>
          <w:ilvl w:val="0"/>
          <w:numId w:val="5"/>
        </w:numPr>
        <w:shd w:val="clear" w:color="auto" w:fill="FFFFFF"/>
        <w:spacing w:after="0" w:line="300" w:lineRule="atLeast"/>
        <w:ind w:left="375"/>
        <w:rPr>
          <w:rFonts w:ascii="Helvetica" w:hAnsi="Helvetica"/>
          <w:color w:val="555555"/>
          <w:sz w:val="20"/>
          <w:szCs w:val="20"/>
        </w:rPr>
      </w:pPr>
    </w:p>
    <w:p w:rsidR="0078734A" w:rsidRDefault="0078734A" w:rsidP="0078734A">
      <w:pPr>
        <w:shd w:val="clear" w:color="auto" w:fill="FFFFFF"/>
        <w:spacing w:line="240" w:lineRule="auto"/>
        <w:ind w:left="375"/>
        <w:rPr>
          <w:rFonts w:ascii="Helvetica" w:hAnsi="Helvetica"/>
          <w:color w:val="555555"/>
          <w:sz w:val="20"/>
          <w:szCs w:val="20"/>
        </w:rPr>
      </w:pPr>
      <w:r>
        <w:rPr>
          <w:rFonts w:ascii="Helvetica" w:hAnsi="Helvetica"/>
          <w:color w:val="555555"/>
          <w:sz w:val="20"/>
          <w:szCs w:val="20"/>
        </w:rPr>
        <w:t> </w:t>
      </w:r>
    </w:p>
    <w:p w:rsidR="0078734A" w:rsidRDefault="0078734A" w:rsidP="00BA1E0E">
      <w:pPr>
        <w:numPr>
          <w:ilvl w:val="0"/>
          <w:numId w:val="5"/>
        </w:numPr>
        <w:shd w:val="clear" w:color="auto" w:fill="FFFFFF"/>
        <w:spacing w:after="0" w:line="300" w:lineRule="atLeast"/>
        <w:ind w:left="375"/>
        <w:rPr>
          <w:rFonts w:ascii="Helvetica" w:hAnsi="Helvetica"/>
          <w:color w:val="555555"/>
          <w:sz w:val="20"/>
          <w:szCs w:val="20"/>
        </w:rPr>
      </w:pPr>
    </w:p>
    <w:p w:rsidR="0078734A" w:rsidRDefault="0078734A" w:rsidP="0078734A">
      <w:pPr>
        <w:pStyle w:val="a4"/>
        <w:shd w:val="clear" w:color="auto" w:fill="FFFFFF"/>
        <w:spacing w:before="0" w:beforeAutospacing="0" w:after="225" w:afterAutospacing="0"/>
        <w:jc w:val="both"/>
        <w:rPr>
          <w:ins w:id="2" w:author="Unknown"/>
          <w:rFonts w:ascii="Helvetica" w:hAnsi="Helvetica"/>
          <w:color w:val="555555"/>
          <w:sz w:val="20"/>
          <w:szCs w:val="20"/>
        </w:rPr>
      </w:pPr>
      <w:r>
        <w:rPr>
          <w:rFonts w:ascii="Helvetica" w:hAnsi="Helvetica"/>
          <w:noProof/>
          <w:color w:val="555555"/>
          <w:sz w:val="20"/>
          <w:szCs w:val="20"/>
        </w:rPr>
        <w:drawing>
          <wp:inline distT="0" distB="0" distL="0" distR="0">
            <wp:extent cx="2381250" cy="1447800"/>
            <wp:effectExtent l="19050" t="0" r="0" b="0"/>
            <wp:docPr id="6" name="Рисунок 3" descr="История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тория гипсокартона"/>
                    <pic:cNvPicPr>
                      <a:picLocks noChangeAspect="1" noChangeArrowheads="1"/>
                    </pic:cNvPicPr>
                  </pic:nvPicPr>
                  <pic:blipFill>
                    <a:blip r:embed="rId8"/>
                    <a:srcRect/>
                    <a:stretch>
                      <a:fillRect/>
                    </a:stretch>
                  </pic:blipFill>
                  <pic:spPr bwMode="auto">
                    <a:xfrm>
                      <a:off x="0" y="0"/>
                      <a:ext cx="2381250" cy="1447800"/>
                    </a:xfrm>
                    <a:prstGeom prst="rect">
                      <a:avLst/>
                    </a:prstGeom>
                    <a:noFill/>
                    <a:ln w="9525">
                      <a:noFill/>
                      <a:miter lim="800000"/>
                      <a:headEnd/>
                      <a:tailEnd/>
                    </a:ln>
                  </pic:spPr>
                </pic:pic>
              </a:graphicData>
            </a:graphic>
          </wp:inline>
        </w:drawing>
      </w:r>
    </w:p>
    <w:p w:rsidR="0078734A" w:rsidRDefault="0078734A" w:rsidP="0078734A">
      <w:pPr>
        <w:pStyle w:val="2"/>
        <w:shd w:val="clear" w:color="auto" w:fill="FFFFFF"/>
        <w:spacing w:before="0" w:beforeAutospacing="0" w:after="0" w:afterAutospacing="0" w:line="300" w:lineRule="atLeast"/>
        <w:jc w:val="center"/>
        <w:rPr>
          <w:ins w:id="3" w:author="Unknown"/>
          <w:rFonts w:ascii="inherit" w:hAnsi="inherit"/>
          <w:color w:val="7D6E10"/>
          <w:sz w:val="20"/>
          <w:szCs w:val="20"/>
        </w:rPr>
      </w:pPr>
      <w:bookmarkStart w:id="4" w:name="sod"/>
      <w:bookmarkEnd w:id="4"/>
    </w:p>
    <w:p w:rsidR="0078734A" w:rsidRPr="008F1724" w:rsidRDefault="0078734A" w:rsidP="0078734A">
      <w:pPr>
        <w:pStyle w:val="a4"/>
        <w:shd w:val="clear" w:color="auto" w:fill="FFFFFF"/>
        <w:spacing w:before="0" w:beforeAutospacing="0" w:after="225" w:afterAutospacing="0"/>
        <w:jc w:val="both"/>
        <w:rPr>
          <w:ins w:id="5" w:author="Unknown"/>
          <w:rFonts w:ascii="Helvetica" w:hAnsi="Helvetica"/>
          <w:color w:val="555555"/>
          <w:szCs w:val="20"/>
        </w:rPr>
      </w:pPr>
      <w:ins w:id="6" w:author="Unknown">
        <w:r w:rsidRPr="008F1724">
          <w:rPr>
            <w:rFonts w:ascii="Helvetica" w:hAnsi="Helvetica"/>
            <w:color w:val="555555"/>
            <w:szCs w:val="20"/>
          </w:rPr>
          <w:lastRenderedPageBreak/>
          <w:t xml:space="preserve">Если у вас ровные стены, то вы можете обойтись без монтажа каркаса и приклеить листы </w:t>
        </w:r>
        <w:proofErr w:type="spellStart"/>
        <w:r w:rsidRPr="008F1724">
          <w:rPr>
            <w:rFonts w:ascii="Helvetica" w:hAnsi="Helvetica"/>
            <w:color w:val="555555"/>
            <w:szCs w:val="20"/>
          </w:rPr>
          <w:t>гипсокартона</w:t>
        </w:r>
        <w:proofErr w:type="spellEnd"/>
        <w:r w:rsidRPr="008F1724">
          <w:rPr>
            <w:rFonts w:ascii="Helvetica" w:hAnsi="Helvetica"/>
            <w:color w:val="555555"/>
            <w:szCs w:val="20"/>
          </w:rPr>
          <w:t xml:space="preserve"> прямо на стену. Особое внимание нужно обратить на оформление угла комнаты. Не стоит делать в углу стык гипсовых листов. Профессионалы рекомендуют оформить угол следующим образом: вдоль осевой линии ГКЛ нужно острым ножом прорезать паз в тыльной стороне картона и гипсовой сердцевине (он не должен разрезать лицевой слой картона).</w:t>
        </w:r>
      </w:ins>
    </w:p>
    <w:p w:rsidR="0078734A" w:rsidRPr="008F1724" w:rsidRDefault="0078734A" w:rsidP="0078734A">
      <w:pPr>
        <w:pStyle w:val="a4"/>
        <w:shd w:val="clear" w:color="auto" w:fill="FFFFFF"/>
        <w:spacing w:before="0" w:beforeAutospacing="0" w:after="225" w:afterAutospacing="0"/>
        <w:jc w:val="both"/>
        <w:rPr>
          <w:ins w:id="7" w:author="Unknown"/>
          <w:rFonts w:ascii="Helvetica" w:hAnsi="Helvetica"/>
          <w:color w:val="555555"/>
          <w:szCs w:val="20"/>
        </w:rPr>
      </w:pPr>
      <w:ins w:id="8" w:author="Unknown">
        <w:r w:rsidRPr="008F1724">
          <w:rPr>
            <w:rFonts w:ascii="Helvetica" w:hAnsi="Helvetica"/>
            <w:color w:val="555555"/>
            <w:szCs w:val="20"/>
          </w:rPr>
          <w:t>Теперь можно легко согнуть лист под углом 90° и установить его в угол комнаты, нанеся на стену мастику. Но учтите, что установка листа должна выполняться таким образом, чтобы его нижняя кромка не доходила до пола на 10—15 мм. Гипсовую мастику нужно наносить в виде отдельных лепешек диаметром 10—15 см и толщиной на 1,5—2,0 см на стену или непосредственно на лист картона. Разберем по очереди эти два варианта.</w:t>
        </w:r>
      </w:ins>
    </w:p>
    <w:p w:rsidR="0078734A" w:rsidRDefault="0078734A" w:rsidP="0078734A">
      <w:pPr>
        <w:pStyle w:val="3"/>
        <w:shd w:val="clear" w:color="auto" w:fill="FFFFFF"/>
        <w:spacing w:before="150" w:beforeAutospacing="0" w:after="150" w:afterAutospacing="0" w:line="600" w:lineRule="atLeast"/>
        <w:jc w:val="center"/>
        <w:rPr>
          <w:ins w:id="9" w:author="Unknown"/>
          <w:rFonts w:ascii="Helvetica" w:hAnsi="Helvetica"/>
          <w:color w:val="9C4B00"/>
          <w:sz w:val="34"/>
          <w:szCs w:val="34"/>
        </w:rPr>
      </w:pPr>
      <w:bookmarkStart w:id="10" w:name="p1"/>
      <w:bookmarkEnd w:id="10"/>
      <w:ins w:id="11" w:author="Unknown">
        <w:r>
          <w:rPr>
            <w:rFonts w:ascii="Helvetica" w:hAnsi="Helvetica"/>
            <w:color w:val="9C4B00"/>
            <w:sz w:val="34"/>
            <w:szCs w:val="34"/>
          </w:rPr>
          <w:t>Нанесение мастики на стену</w:t>
        </w:r>
      </w:ins>
    </w:p>
    <w:p w:rsidR="0078734A" w:rsidRPr="008F1724" w:rsidRDefault="0078734A" w:rsidP="0078734A">
      <w:pPr>
        <w:pStyle w:val="a4"/>
        <w:shd w:val="clear" w:color="auto" w:fill="FFFFFF"/>
        <w:spacing w:before="0" w:beforeAutospacing="0" w:after="225" w:afterAutospacing="0"/>
        <w:jc w:val="both"/>
        <w:rPr>
          <w:ins w:id="12" w:author="Unknown"/>
          <w:rFonts w:ascii="Helvetica" w:hAnsi="Helvetica"/>
          <w:color w:val="555555"/>
          <w:szCs w:val="20"/>
        </w:rPr>
      </w:pPr>
      <w:ins w:id="13" w:author="Unknown">
        <w:r w:rsidRPr="008F1724">
          <w:rPr>
            <w:rFonts w:ascii="Helvetica" w:hAnsi="Helvetica"/>
            <w:color w:val="555555"/>
            <w:szCs w:val="20"/>
          </w:rPr>
          <w:t xml:space="preserve">Для приклеивания </w:t>
        </w:r>
        <w:proofErr w:type="spellStart"/>
        <w:r w:rsidRPr="008F1724">
          <w:rPr>
            <w:rFonts w:ascii="Helvetica" w:hAnsi="Helvetica"/>
            <w:color w:val="555555"/>
            <w:szCs w:val="20"/>
          </w:rPr>
          <w:t>гипсокартона</w:t>
        </w:r>
        <w:proofErr w:type="spellEnd"/>
        <w:r w:rsidRPr="008F1724">
          <w:rPr>
            <w:rFonts w:ascii="Helvetica" w:hAnsi="Helvetica"/>
            <w:color w:val="555555"/>
            <w:szCs w:val="20"/>
          </w:rPr>
          <w:t xml:space="preserve"> на стену лучше использовать мастики фирмы «КНАУФ» и шпаклевку «</w:t>
        </w:r>
        <w:proofErr w:type="spellStart"/>
        <w:r w:rsidRPr="008F1724">
          <w:rPr>
            <w:rFonts w:ascii="Helvetica" w:hAnsi="Helvetica"/>
            <w:color w:val="555555"/>
            <w:szCs w:val="20"/>
          </w:rPr>
          <w:t>Унифлот</w:t>
        </w:r>
        <w:proofErr w:type="spellEnd"/>
        <w:r w:rsidRPr="008F1724">
          <w:rPr>
            <w:rFonts w:ascii="Helvetica" w:hAnsi="Helvetica"/>
            <w:color w:val="555555"/>
            <w:szCs w:val="20"/>
          </w:rPr>
          <w:t>», хотя они обойдутся вам дороже мастики, приготовленной в домашних условиях. Но зато это будет гарантией высокого качества облицовки и экономии времени. К тому же работа с указанными материалами не представляет особого труда, так как их легко приготовить к работе, сделав водный раствор в указанных пропорциях. Вдоль кромок листа мастику нужно накладывать сплошной лентой.</w:t>
        </w:r>
      </w:ins>
    </w:p>
    <w:p w:rsidR="0078734A" w:rsidRPr="008F1724" w:rsidRDefault="0078734A" w:rsidP="0078734A">
      <w:pPr>
        <w:pStyle w:val="a4"/>
        <w:shd w:val="clear" w:color="auto" w:fill="FFFFFF"/>
        <w:spacing w:before="0" w:beforeAutospacing="0" w:after="225" w:afterAutospacing="0"/>
        <w:jc w:val="both"/>
        <w:rPr>
          <w:ins w:id="14" w:author="Unknown"/>
          <w:rFonts w:ascii="Helvetica" w:hAnsi="Helvetica"/>
          <w:color w:val="555555"/>
          <w:szCs w:val="20"/>
        </w:rPr>
      </w:pPr>
      <w:ins w:id="15" w:author="Unknown">
        <w:r w:rsidRPr="008F1724">
          <w:rPr>
            <w:rFonts w:ascii="Helvetica" w:hAnsi="Helvetica"/>
            <w:color w:val="555555"/>
            <w:szCs w:val="20"/>
          </w:rPr>
          <w:t>А середину пространства — заполнять в шахматном порядке лепешками через 45 см. В итоге площадь нанесенных на стену лепешек должна быть не менее 10 % от общей площади листа. Нанеся на стену мастику, нужно приложить ли</w:t>
        </w:r>
        <w:proofErr w:type="gramStart"/>
        <w:r w:rsidRPr="008F1724">
          <w:rPr>
            <w:rFonts w:ascii="Helvetica" w:hAnsi="Helvetica"/>
            <w:color w:val="555555"/>
            <w:szCs w:val="20"/>
          </w:rPr>
          <w:t>ст к ст</w:t>
        </w:r>
        <w:proofErr w:type="gramEnd"/>
        <w:r w:rsidRPr="008F1724">
          <w:rPr>
            <w:rFonts w:ascii="Helvetica" w:hAnsi="Helvetica"/>
            <w:color w:val="555555"/>
            <w:szCs w:val="20"/>
          </w:rPr>
          <w:t xml:space="preserve">ене и прижать, постукивая правилом. Это будет способствовать распределению клеящей мастики по всей поверхности листа. Если вы нанесли слишком много </w:t>
        </w:r>
        <w:proofErr w:type="gramStart"/>
        <w:r w:rsidRPr="008F1724">
          <w:rPr>
            <w:rFonts w:ascii="Helvetica" w:hAnsi="Helvetica"/>
            <w:color w:val="555555"/>
            <w:szCs w:val="20"/>
          </w:rPr>
          <w:t>мастики</w:t>
        </w:r>
        <w:proofErr w:type="gramEnd"/>
        <w:r w:rsidRPr="008F1724">
          <w:rPr>
            <w:rFonts w:ascii="Helvetica" w:hAnsi="Helvetica"/>
            <w:color w:val="555555"/>
            <w:szCs w:val="20"/>
          </w:rPr>
          <w:t xml:space="preserve"> и она выделилась из-под листа, то аккуратно снимите ее шпателем и используйте для дальнейшей работы. А приклеенный лист зафиксируйте на 35—40 мин, пока мастика не затвердеет.</w:t>
        </w:r>
      </w:ins>
    </w:p>
    <w:p w:rsidR="0078734A" w:rsidRDefault="007D320F" w:rsidP="0078734A">
      <w:pPr>
        <w:pStyle w:val="a4"/>
        <w:shd w:val="clear" w:color="auto" w:fill="FFFFFF"/>
        <w:spacing w:before="0" w:beforeAutospacing="0" w:after="225" w:afterAutospacing="0"/>
        <w:jc w:val="right"/>
        <w:rPr>
          <w:ins w:id="16" w:author="Unknown"/>
          <w:rFonts w:ascii="Helvetica" w:hAnsi="Helvetica"/>
          <w:color w:val="555555"/>
          <w:sz w:val="20"/>
          <w:szCs w:val="20"/>
        </w:rPr>
      </w:pPr>
      <w:ins w:id="17" w:author="Unknown">
        <w:r>
          <w:rPr>
            <w:rFonts w:ascii="Helvetica" w:hAnsi="Helvetica"/>
            <w:color w:val="555555"/>
            <w:sz w:val="15"/>
            <w:szCs w:val="15"/>
            <w:vertAlign w:val="superscript"/>
          </w:rPr>
          <w:fldChar w:fldCharType="begin"/>
        </w:r>
        <w:r w:rsidR="0078734A">
          <w:rPr>
            <w:rFonts w:ascii="Helvetica" w:hAnsi="Helvetica"/>
            <w:color w:val="555555"/>
            <w:sz w:val="15"/>
            <w:szCs w:val="15"/>
            <w:vertAlign w:val="superscript"/>
          </w:rPr>
          <w:instrText xml:space="preserve"> HYPERLINK "http://goldenhends.ru/428/" \l "sod" </w:instrText>
        </w:r>
        <w:r>
          <w:rPr>
            <w:rFonts w:ascii="Helvetica" w:hAnsi="Helvetica"/>
            <w:color w:val="555555"/>
            <w:sz w:val="15"/>
            <w:szCs w:val="15"/>
            <w:vertAlign w:val="superscript"/>
          </w:rPr>
          <w:fldChar w:fldCharType="separate"/>
        </w:r>
        <w:r w:rsidR="0078734A">
          <w:rPr>
            <w:rStyle w:val="a9"/>
            <w:rFonts w:ascii="Helvetica" w:hAnsi="Helvetica"/>
            <w:color w:val="856100"/>
            <w:sz w:val="15"/>
            <w:szCs w:val="15"/>
            <w:vertAlign w:val="superscript"/>
          </w:rPr>
          <w:t>Назад</w:t>
        </w:r>
        <w:r>
          <w:rPr>
            <w:rFonts w:ascii="Helvetica" w:hAnsi="Helvetica"/>
            <w:color w:val="555555"/>
            <w:sz w:val="15"/>
            <w:szCs w:val="15"/>
            <w:vertAlign w:val="superscript"/>
          </w:rPr>
          <w:fldChar w:fldCharType="end"/>
        </w:r>
      </w:ins>
    </w:p>
    <w:p w:rsidR="0078734A" w:rsidRDefault="0078734A" w:rsidP="0078734A">
      <w:pPr>
        <w:pStyle w:val="3"/>
        <w:shd w:val="clear" w:color="auto" w:fill="FFFFFF"/>
        <w:spacing w:before="150" w:beforeAutospacing="0" w:after="150" w:afterAutospacing="0" w:line="600" w:lineRule="atLeast"/>
        <w:jc w:val="center"/>
        <w:rPr>
          <w:ins w:id="18" w:author="Unknown"/>
          <w:rFonts w:ascii="Helvetica" w:hAnsi="Helvetica"/>
          <w:color w:val="9C4B00"/>
          <w:sz w:val="34"/>
          <w:szCs w:val="34"/>
        </w:rPr>
      </w:pPr>
      <w:bookmarkStart w:id="19" w:name="p2"/>
      <w:bookmarkEnd w:id="19"/>
      <w:ins w:id="20" w:author="Unknown">
        <w:r>
          <w:rPr>
            <w:rFonts w:ascii="Helvetica" w:hAnsi="Helvetica"/>
            <w:color w:val="9C4B00"/>
            <w:sz w:val="34"/>
            <w:szCs w:val="34"/>
          </w:rPr>
          <w:t xml:space="preserve">Нанесение мастики на лист </w:t>
        </w:r>
        <w:proofErr w:type="spellStart"/>
        <w:r>
          <w:rPr>
            <w:rFonts w:ascii="Helvetica" w:hAnsi="Helvetica"/>
            <w:color w:val="9C4B00"/>
            <w:sz w:val="34"/>
            <w:szCs w:val="34"/>
          </w:rPr>
          <w:t>гипсокартона</w:t>
        </w:r>
        <w:proofErr w:type="spellEnd"/>
      </w:ins>
    </w:p>
    <w:p w:rsidR="0078734A" w:rsidRPr="008F1724" w:rsidRDefault="0078734A" w:rsidP="0078734A">
      <w:pPr>
        <w:pStyle w:val="a4"/>
        <w:shd w:val="clear" w:color="auto" w:fill="FFFFFF"/>
        <w:spacing w:before="0" w:beforeAutospacing="0" w:after="225" w:afterAutospacing="0"/>
        <w:jc w:val="both"/>
        <w:rPr>
          <w:ins w:id="21" w:author="Unknown"/>
          <w:rFonts w:ascii="Helvetica" w:hAnsi="Helvetica"/>
          <w:color w:val="555555"/>
          <w:szCs w:val="20"/>
        </w:rPr>
      </w:pPr>
      <w:ins w:id="22" w:author="Unknown">
        <w:r w:rsidRPr="008F1724">
          <w:rPr>
            <w:rFonts w:ascii="Helvetica" w:hAnsi="Helvetica"/>
            <w:color w:val="555555"/>
            <w:szCs w:val="20"/>
          </w:rPr>
          <w:t xml:space="preserve">Гипсовую мастику можно наносить непосредственно на лист </w:t>
        </w:r>
        <w:proofErr w:type="spellStart"/>
        <w:r w:rsidRPr="008F1724">
          <w:rPr>
            <w:rFonts w:ascii="Helvetica" w:hAnsi="Helvetica"/>
            <w:color w:val="555555"/>
            <w:szCs w:val="20"/>
          </w:rPr>
          <w:t>гипсокартона</w:t>
        </w:r>
        <w:proofErr w:type="spellEnd"/>
        <w:r w:rsidRPr="008F1724">
          <w:rPr>
            <w:rFonts w:ascii="Helvetica" w:hAnsi="Helvetica"/>
            <w:color w:val="555555"/>
            <w:szCs w:val="20"/>
          </w:rPr>
          <w:t xml:space="preserve">. Но при этом вам придется следить за тем, чтобы лепешки не попали на маяки, предварительно нанесенные на стену. Для определения мест касания </w:t>
        </w:r>
        <w:proofErr w:type="spellStart"/>
        <w:r w:rsidRPr="008F1724">
          <w:rPr>
            <w:rFonts w:ascii="Helvetica" w:hAnsi="Helvetica"/>
            <w:color w:val="555555"/>
            <w:szCs w:val="20"/>
          </w:rPr>
          <w:t>гипсокартона</w:t>
        </w:r>
        <w:proofErr w:type="spellEnd"/>
        <w:r w:rsidRPr="008F1724">
          <w:rPr>
            <w:rFonts w:ascii="Helvetica" w:hAnsi="Helvetica"/>
            <w:color w:val="555555"/>
            <w:szCs w:val="20"/>
          </w:rPr>
          <w:t xml:space="preserve"> с маяками нужно сначала приложить ли</w:t>
        </w:r>
        <w:proofErr w:type="gramStart"/>
        <w:r w:rsidRPr="008F1724">
          <w:rPr>
            <w:rFonts w:ascii="Helvetica" w:hAnsi="Helvetica"/>
            <w:color w:val="555555"/>
            <w:szCs w:val="20"/>
          </w:rPr>
          <w:t>ст к ст</w:t>
        </w:r>
        <w:proofErr w:type="gramEnd"/>
        <w:r w:rsidRPr="008F1724">
          <w:rPr>
            <w:rFonts w:ascii="Helvetica" w:hAnsi="Helvetica"/>
            <w:color w:val="555555"/>
            <w:szCs w:val="20"/>
          </w:rPr>
          <w:t>ене и в местах маяков на листе сделать пометки карандашом. Теперь можно наносить на лист лепешки мастики с максимальным расстоянием между ними 30—35 см. Для этого нужно уложить лист на рабочий стол или на пол в строго горизонтальном положении. По продольным кромкам листа и вдоль его края, примыкающего к полу, мастику следует наносить сплошной лентой, оставляя лишь промежутки в местах установки маяков. Для того чтобы лист приклеился к маякам, его поверхность смазывают тонким слоем (не более 1 мм) жидкой мастики. При необходимости в листе картона нужно сделать вырезы для дверного или оконного проема. Если стены ровные (выступы и впадины не превышают 2—3 мм, без отклонений плоскости по вертикали), то приклеивать листы можно без предварительно нанесенных маяков.</w:t>
        </w:r>
      </w:ins>
    </w:p>
    <w:p w:rsidR="0078734A" w:rsidRPr="008F1724" w:rsidRDefault="0078734A" w:rsidP="0078734A">
      <w:pPr>
        <w:pStyle w:val="a4"/>
        <w:shd w:val="clear" w:color="auto" w:fill="FFFFFF"/>
        <w:spacing w:before="0" w:beforeAutospacing="0" w:after="225" w:afterAutospacing="0"/>
        <w:jc w:val="both"/>
        <w:rPr>
          <w:ins w:id="23" w:author="Unknown"/>
          <w:rFonts w:ascii="Helvetica" w:hAnsi="Helvetica"/>
          <w:color w:val="555555"/>
          <w:szCs w:val="20"/>
        </w:rPr>
      </w:pPr>
      <w:ins w:id="24" w:author="Unknown">
        <w:r w:rsidRPr="008F1724">
          <w:rPr>
            <w:rFonts w:ascii="Helvetica" w:hAnsi="Helvetica"/>
            <w:color w:val="555555"/>
            <w:szCs w:val="20"/>
          </w:rPr>
          <w:lastRenderedPageBreak/>
          <w:t>Для этого можно воспользоваться клеящим составом «</w:t>
        </w:r>
        <w:proofErr w:type="spellStart"/>
        <w:r w:rsidRPr="008F1724">
          <w:rPr>
            <w:rFonts w:ascii="Helvetica" w:hAnsi="Helvetica"/>
            <w:color w:val="555555"/>
            <w:szCs w:val="20"/>
          </w:rPr>
          <w:t>Фугенфюллер</w:t>
        </w:r>
        <w:proofErr w:type="spellEnd"/>
        <w:r w:rsidRPr="008F1724">
          <w:rPr>
            <w:rFonts w:ascii="Helvetica" w:hAnsi="Helvetica"/>
            <w:color w:val="555555"/>
            <w:szCs w:val="20"/>
          </w:rPr>
          <w:t>». При работе в помещениях с повышенной влажностью рекомендуется использовать клеящую смесь «</w:t>
        </w:r>
        <w:proofErr w:type="spellStart"/>
        <w:r w:rsidRPr="008F1724">
          <w:rPr>
            <w:rFonts w:ascii="Helvetica" w:hAnsi="Helvetica"/>
            <w:color w:val="555555"/>
            <w:szCs w:val="20"/>
          </w:rPr>
          <w:t>Фугенфюллер</w:t>
        </w:r>
        <w:proofErr w:type="spellEnd"/>
        <w:r w:rsidRPr="008F1724">
          <w:rPr>
            <w:rFonts w:ascii="Helvetica" w:hAnsi="Helvetica"/>
            <w:color w:val="555555"/>
            <w:szCs w:val="20"/>
          </w:rPr>
          <w:t xml:space="preserve"> </w:t>
        </w:r>
        <w:proofErr w:type="spellStart"/>
        <w:r w:rsidRPr="008F1724">
          <w:rPr>
            <w:rFonts w:ascii="Helvetica" w:hAnsi="Helvetica"/>
            <w:color w:val="555555"/>
            <w:szCs w:val="20"/>
          </w:rPr>
          <w:t>Гидро</w:t>
        </w:r>
        <w:proofErr w:type="spellEnd"/>
        <w:r w:rsidRPr="008F1724">
          <w:rPr>
            <w:rFonts w:ascii="Helvetica" w:hAnsi="Helvetica"/>
            <w:color w:val="555555"/>
            <w:szCs w:val="20"/>
          </w:rPr>
          <w:t>». Разведенную до консистенции густой сметаны, ее наносят на ли</w:t>
        </w:r>
        <w:proofErr w:type="gramStart"/>
        <w:r w:rsidRPr="008F1724">
          <w:rPr>
            <w:rFonts w:ascii="Helvetica" w:hAnsi="Helvetica"/>
            <w:color w:val="555555"/>
            <w:szCs w:val="20"/>
          </w:rPr>
          <w:t>ст спл</w:t>
        </w:r>
        <w:proofErr w:type="gramEnd"/>
        <w:r w:rsidRPr="008F1724">
          <w:rPr>
            <w:rFonts w:ascii="Helvetica" w:hAnsi="Helvetica"/>
            <w:color w:val="555555"/>
            <w:szCs w:val="20"/>
          </w:rPr>
          <w:t>ошными продольными полосами шириной 100 мм. Для этого можно использовать зубчатый шпатель. Далее — как и в первом способе приклеивания — лист нужно прислонить к стене и придавливать правилом, добиваясь вертикальности. Нужно следить за тем, чтобы шов между листами был минимальным. А что делать, если стена неровная?</w:t>
        </w:r>
      </w:ins>
    </w:p>
    <w:p w:rsidR="0078734A" w:rsidRPr="008F1724" w:rsidRDefault="0078734A" w:rsidP="0078734A">
      <w:pPr>
        <w:pStyle w:val="a4"/>
        <w:shd w:val="clear" w:color="auto" w:fill="FFFFFF"/>
        <w:spacing w:before="0" w:beforeAutospacing="0" w:after="225" w:afterAutospacing="0"/>
        <w:jc w:val="both"/>
        <w:rPr>
          <w:ins w:id="25" w:author="Unknown"/>
          <w:rFonts w:ascii="Helvetica" w:hAnsi="Helvetica"/>
          <w:color w:val="555555"/>
          <w:szCs w:val="20"/>
        </w:rPr>
      </w:pPr>
      <w:ins w:id="26" w:author="Unknown">
        <w:r w:rsidRPr="008F1724">
          <w:rPr>
            <w:rFonts w:ascii="Helvetica" w:hAnsi="Helvetica"/>
            <w:color w:val="555555"/>
            <w:szCs w:val="20"/>
          </w:rPr>
          <w:t xml:space="preserve">В этом случае вам придется выровнять несущую поверхность. Это можно сделать при помощи полос, вырезанных из </w:t>
        </w:r>
        <w:proofErr w:type="spellStart"/>
        <w:r w:rsidRPr="008F1724">
          <w:rPr>
            <w:rFonts w:ascii="Helvetica" w:hAnsi="Helvetica"/>
            <w:color w:val="555555"/>
            <w:szCs w:val="20"/>
          </w:rPr>
          <w:t>гипсоволокнистых</w:t>
        </w:r>
        <w:proofErr w:type="spellEnd"/>
        <w:r w:rsidRPr="008F1724">
          <w:rPr>
            <w:rFonts w:ascii="Helvetica" w:hAnsi="Helvetica"/>
            <w:color w:val="555555"/>
            <w:szCs w:val="20"/>
          </w:rPr>
          <w:t xml:space="preserve"> плит и приклеенных клеевой мастикой «</w:t>
        </w:r>
        <w:proofErr w:type="spellStart"/>
        <w:r w:rsidRPr="008F1724">
          <w:rPr>
            <w:rFonts w:ascii="Helvetica" w:hAnsi="Helvetica"/>
            <w:color w:val="555555"/>
            <w:szCs w:val="20"/>
          </w:rPr>
          <w:t>Перлфикс</w:t>
        </w:r>
        <w:proofErr w:type="spellEnd"/>
        <w:r w:rsidRPr="008F1724">
          <w:rPr>
            <w:rFonts w:ascii="Helvetica" w:hAnsi="Helvetica"/>
            <w:color w:val="555555"/>
            <w:szCs w:val="20"/>
          </w:rPr>
          <w:t xml:space="preserve"> </w:t>
        </w:r>
        <w:proofErr w:type="spellStart"/>
        <w:r w:rsidRPr="008F1724">
          <w:rPr>
            <w:rFonts w:ascii="Helvetica" w:hAnsi="Helvetica"/>
            <w:color w:val="555555"/>
            <w:szCs w:val="20"/>
          </w:rPr>
          <w:t>Анзетцгирс</w:t>
        </w:r>
        <w:proofErr w:type="spellEnd"/>
        <w:r w:rsidRPr="008F1724">
          <w:rPr>
            <w:rFonts w:ascii="Helvetica" w:hAnsi="Helvetica"/>
            <w:color w:val="555555"/>
            <w:szCs w:val="20"/>
          </w:rPr>
          <w:t xml:space="preserve">». Через 2 ч клей </w:t>
        </w:r>
        <w:proofErr w:type="gramStart"/>
        <w:r w:rsidRPr="008F1724">
          <w:rPr>
            <w:rFonts w:ascii="Helvetica" w:hAnsi="Helvetica"/>
            <w:color w:val="555555"/>
            <w:szCs w:val="20"/>
          </w:rPr>
          <w:t>застынет</w:t>
        </w:r>
        <w:proofErr w:type="gramEnd"/>
        <w:r w:rsidRPr="008F1724">
          <w:rPr>
            <w:rFonts w:ascii="Helvetica" w:hAnsi="Helvetica"/>
            <w:color w:val="555555"/>
            <w:szCs w:val="20"/>
          </w:rPr>
          <w:t xml:space="preserve"> и вы сможете приступать к приклеиванию листов </w:t>
        </w:r>
        <w:proofErr w:type="spellStart"/>
        <w:r w:rsidRPr="008F1724">
          <w:rPr>
            <w:rFonts w:ascii="Helvetica" w:hAnsi="Helvetica"/>
            <w:color w:val="555555"/>
            <w:szCs w:val="20"/>
          </w:rPr>
          <w:t>гипсокартона</w:t>
        </w:r>
        <w:proofErr w:type="spellEnd"/>
        <w:r w:rsidRPr="008F1724">
          <w:rPr>
            <w:rFonts w:ascii="Helvetica" w:hAnsi="Helvetica"/>
            <w:color w:val="555555"/>
            <w:szCs w:val="20"/>
          </w:rPr>
          <w:t>.</w:t>
        </w:r>
      </w:ins>
    </w:p>
    <w:p w:rsidR="0078734A" w:rsidRDefault="007D320F" w:rsidP="0078734A">
      <w:pPr>
        <w:pStyle w:val="a4"/>
        <w:shd w:val="clear" w:color="auto" w:fill="FFFFFF"/>
        <w:spacing w:before="0" w:beforeAutospacing="0" w:after="225" w:afterAutospacing="0"/>
        <w:jc w:val="right"/>
        <w:rPr>
          <w:ins w:id="27" w:author="Unknown"/>
          <w:rFonts w:ascii="Helvetica" w:hAnsi="Helvetica"/>
          <w:color w:val="555555"/>
          <w:sz w:val="20"/>
          <w:szCs w:val="20"/>
        </w:rPr>
      </w:pPr>
      <w:ins w:id="28" w:author="Unknown">
        <w:r>
          <w:rPr>
            <w:rFonts w:ascii="Helvetica" w:hAnsi="Helvetica"/>
            <w:color w:val="555555"/>
            <w:sz w:val="15"/>
            <w:szCs w:val="15"/>
            <w:vertAlign w:val="superscript"/>
          </w:rPr>
          <w:fldChar w:fldCharType="begin"/>
        </w:r>
        <w:r w:rsidR="0078734A">
          <w:rPr>
            <w:rFonts w:ascii="Helvetica" w:hAnsi="Helvetica"/>
            <w:color w:val="555555"/>
            <w:sz w:val="15"/>
            <w:szCs w:val="15"/>
            <w:vertAlign w:val="superscript"/>
          </w:rPr>
          <w:instrText xml:space="preserve"> HYPERLINK "http://goldenhends.ru/428/" \l "sod" </w:instrText>
        </w:r>
        <w:r>
          <w:rPr>
            <w:rFonts w:ascii="Helvetica" w:hAnsi="Helvetica"/>
            <w:color w:val="555555"/>
            <w:sz w:val="15"/>
            <w:szCs w:val="15"/>
            <w:vertAlign w:val="superscript"/>
          </w:rPr>
          <w:fldChar w:fldCharType="separate"/>
        </w:r>
        <w:r w:rsidR="0078734A">
          <w:rPr>
            <w:rStyle w:val="a9"/>
            <w:rFonts w:ascii="Helvetica" w:hAnsi="Helvetica"/>
            <w:color w:val="856100"/>
            <w:sz w:val="15"/>
            <w:szCs w:val="15"/>
            <w:vertAlign w:val="superscript"/>
          </w:rPr>
          <w:t>Назад</w:t>
        </w:r>
        <w:r>
          <w:rPr>
            <w:rFonts w:ascii="Helvetica" w:hAnsi="Helvetica"/>
            <w:color w:val="555555"/>
            <w:sz w:val="15"/>
            <w:szCs w:val="15"/>
            <w:vertAlign w:val="superscript"/>
          </w:rPr>
          <w:fldChar w:fldCharType="end"/>
        </w:r>
      </w:ins>
    </w:p>
    <w:p w:rsidR="0078734A" w:rsidRDefault="0078734A" w:rsidP="0078734A">
      <w:pPr>
        <w:pStyle w:val="3"/>
        <w:shd w:val="clear" w:color="auto" w:fill="FFFFFF"/>
        <w:spacing w:before="150" w:beforeAutospacing="0" w:after="150" w:afterAutospacing="0" w:line="600" w:lineRule="atLeast"/>
        <w:jc w:val="center"/>
        <w:rPr>
          <w:ins w:id="29" w:author="Unknown"/>
          <w:rFonts w:ascii="Helvetica" w:hAnsi="Helvetica"/>
          <w:color w:val="9C4B00"/>
          <w:sz w:val="34"/>
          <w:szCs w:val="34"/>
        </w:rPr>
      </w:pPr>
      <w:bookmarkStart w:id="30" w:name="p3"/>
      <w:bookmarkEnd w:id="30"/>
      <w:ins w:id="31" w:author="Unknown">
        <w:r>
          <w:rPr>
            <w:rFonts w:ascii="Helvetica" w:hAnsi="Helvetica"/>
            <w:color w:val="9C4B00"/>
            <w:sz w:val="34"/>
            <w:szCs w:val="34"/>
          </w:rPr>
          <w:t xml:space="preserve">Устройство </w:t>
        </w:r>
        <w:proofErr w:type="spellStart"/>
        <w:r>
          <w:rPr>
            <w:rFonts w:ascii="Helvetica" w:hAnsi="Helvetica"/>
            <w:color w:val="9C4B00"/>
            <w:sz w:val="34"/>
            <w:szCs w:val="34"/>
          </w:rPr>
          <w:t>звуко</w:t>
        </w:r>
        <w:proofErr w:type="spellEnd"/>
        <w:r>
          <w:rPr>
            <w:rFonts w:ascii="Helvetica" w:hAnsi="Helvetica"/>
            <w:color w:val="9C4B00"/>
            <w:sz w:val="34"/>
            <w:szCs w:val="34"/>
          </w:rPr>
          <w:t>- и теплоизоляции</w:t>
        </w:r>
      </w:ins>
    </w:p>
    <w:p w:rsidR="0078734A" w:rsidRPr="008F1724" w:rsidRDefault="0078734A" w:rsidP="0078734A">
      <w:pPr>
        <w:pStyle w:val="a4"/>
        <w:shd w:val="clear" w:color="auto" w:fill="FFFFFF"/>
        <w:spacing w:before="0" w:beforeAutospacing="0" w:after="225" w:afterAutospacing="0"/>
        <w:jc w:val="both"/>
        <w:rPr>
          <w:ins w:id="32" w:author="Unknown"/>
          <w:rFonts w:ascii="Helvetica" w:hAnsi="Helvetica"/>
          <w:color w:val="555555"/>
          <w:szCs w:val="20"/>
        </w:rPr>
      </w:pPr>
      <w:ins w:id="33" w:author="Unknown">
        <w:r w:rsidRPr="008F1724">
          <w:rPr>
            <w:rFonts w:ascii="Helvetica" w:hAnsi="Helvetica"/>
            <w:color w:val="555555"/>
            <w:szCs w:val="20"/>
          </w:rPr>
          <w:t xml:space="preserve">Если вы нуждаетесь в дополнительной </w:t>
        </w:r>
        <w:proofErr w:type="spellStart"/>
        <w:r w:rsidRPr="008F1724">
          <w:rPr>
            <w:rFonts w:ascii="Helvetica" w:hAnsi="Helvetica"/>
            <w:color w:val="555555"/>
            <w:szCs w:val="20"/>
          </w:rPr>
          <w:t>звуко</w:t>
        </w:r>
        <w:proofErr w:type="spellEnd"/>
        <w:r w:rsidRPr="008F1724">
          <w:rPr>
            <w:rFonts w:ascii="Helvetica" w:hAnsi="Helvetica"/>
            <w:color w:val="555555"/>
            <w:szCs w:val="20"/>
          </w:rPr>
          <w:t xml:space="preserve">- или теплоизоляции вашего помещения, то предварительно приклейте к несущей поверхности стены листы </w:t>
        </w:r>
        <w:proofErr w:type="spellStart"/>
        <w:r w:rsidRPr="008F1724">
          <w:rPr>
            <w:rFonts w:ascii="Helvetica" w:hAnsi="Helvetica"/>
            <w:color w:val="555555"/>
            <w:szCs w:val="20"/>
          </w:rPr>
          <w:t>пенополистирола</w:t>
        </w:r>
        <w:proofErr w:type="spellEnd"/>
        <w:r w:rsidRPr="008F1724">
          <w:rPr>
            <w:rFonts w:ascii="Helvetica" w:hAnsi="Helvetica"/>
            <w:color w:val="555555"/>
            <w:szCs w:val="20"/>
          </w:rPr>
          <w:t xml:space="preserve"> или минеральной ваты и только после этого начинайте клеить </w:t>
        </w:r>
        <w:proofErr w:type="spellStart"/>
        <w:r w:rsidRPr="008F1724">
          <w:rPr>
            <w:rFonts w:ascii="Helvetica" w:hAnsi="Helvetica"/>
            <w:color w:val="555555"/>
            <w:szCs w:val="20"/>
          </w:rPr>
          <w:t>гипсокартон</w:t>
        </w:r>
        <w:proofErr w:type="spellEnd"/>
        <w:r w:rsidRPr="008F1724">
          <w:rPr>
            <w:rFonts w:ascii="Helvetica" w:hAnsi="Helvetica"/>
            <w:color w:val="555555"/>
            <w:szCs w:val="20"/>
          </w:rPr>
          <w:t>.</w:t>
        </w:r>
      </w:ins>
    </w:p>
    <w:p w:rsidR="0078734A" w:rsidRDefault="0078734A" w:rsidP="0078734A">
      <w:pPr>
        <w:pStyle w:val="a4"/>
        <w:shd w:val="clear" w:color="auto" w:fill="FFFFFF"/>
        <w:spacing w:before="0" w:beforeAutospacing="0" w:after="225" w:afterAutospacing="0"/>
        <w:jc w:val="both"/>
        <w:rPr>
          <w:rFonts w:asciiTheme="minorHAnsi" w:hAnsiTheme="minorHAnsi"/>
          <w:color w:val="555555"/>
          <w:sz w:val="20"/>
          <w:szCs w:val="20"/>
        </w:rPr>
      </w:pPr>
      <w:ins w:id="34" w:author="Unknown">
        <w:r>
          <w:rPr>
            <w:rFonts w:ascii="Helvetica" w:hAnsi="Helvetica"/>
            <w:color w:val="555555"/>
            <w:sz w:val="20"/>
            <w:szCs w:val="20"/>
          </w:rPr>
          <w:t> </w:t>
        </w:r>
      </w:ins>
    </w:p>
    <w:p w:rsidR="0078734A" w:rsidRPr="0078734A" w:rsidRDefault="0078734A" w:rsidP="0078734A">
      <w:pPr>
        <w:pStyle w:val="a4"/>
        <w:shd w:val="clear" w:color="auto" w:fill="FFFFFF"/>
        <w:spacing w:before="0" w:beforeAutospacing="0" w:after="225" w:afterAutospacing="0"/>
        <w:jc w:val="both"/>
        <w:rPr>
          <w:ins w:id="35" w:author="Unknown"/>
          <w:rFonts w:asciiTheme="minorHAnsi" w:hAnsiTheme="minorHAnsi"/>
          <w:color w:val="555555"/>
          <w:sz w:val="20"/>
          <w:szCs w:val="20"/>
        </w:rPr>
      </w:pPr>
    </w:p>
    <w:p w:rsidR="0078734A" w:rsidRDefault="0078734A" w:rsidP="0078734A">
      <w:pPr>
        <w:pStyle w:val="2"/>
        <w:shd w:val="clear" w:color="auto" w:fill="FFFFFF"/>
        <w:spacing w:before="0" w:beforeAutospacing="0" w:after="0" w:afterAutospacing="0"/>
        <w:rPr>
          <w:rFonts w:ascii="Arial" w:hAnsi="Arial" w:cs="Arial"/>
          <w:color w:val="000000"/>
          <w:sz w:val="33"/>
          <w:szCs w:val="33"/>
        </w:rPr>
      </w:pPr>
      <w:r>
        <w:rPr>
          <w:rFonts w:ascii="Arial" w:hAnsi="Arial" w:cs="Arial"/>
          <w:color w:val="000000"/>
          <w:sz w:val="33"/>
          <w:szCs w:val="33"/>
        </w:rPr>
        <w:t>Главные плюсы клеевого монтажа</w:t>
      </w:r>
    </w:p>
    <w:p w:rsidR="0078734A" w:rsidRDefault="0078734A" w:rsidP="0078734A">
      <w:pPr>
        <w:pStyle w:val="a4"/>
        <w:shd w:val="clear" w:color="auto" w:fill="FFFFFF"/>
        <w:spacing w:before="0" w:beforeAutospacing="0" w:after="0" w:afterAutospacing="0"/>
        <w:rPr>
          <w:rFonts w:ascii="Arial" w:hAnsi="Arial" w:cs="Arial"/>
          <w:color w:val="000000"/>
          <w:sz w:val="30"/>
          <w:szCs w:val="30"/>
        </w:rPr>
      </w:pPr>
      <w:r>
        <w:rPr>
          <w:rFonts w:ascii="Arial" w:hAnsi="Arial" w:cs="Arial"/>
          <w:color w:val="000000"/>
          <w:sz w:val="30"/>
          <w:szCs w:val="30"/>
        </w:rPr>
        <w:t>Несмотря на повышенную трудоемкость, клеевой способ имеет ряд преимуществ по сравнению с установкой ГКЛ на каркас. Это:</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повышенная прочность конструкции;</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значительная экономия полезного пространства;</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снижение вероятности образования трещин к нулю;</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улучшение звукоизоляции помещений;</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экономия средств на закупку профилей и крепежа;</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минимум используемого инструмента;</w:t>
      </w:r>
    </w:p>
    <w:p w:rsidR="0078734A" w:rsidRDefault="0078734A" w:rsidP="00BA1E0E">
      <w:pPr>
        <w:numPr>
          <w:ilvl w:val="0"/>
          <w:numId w:val="6"/>
        </w:numPr>
        <w:shd w:val="clear" w:color="auto" w:fill="FFFFFF"/>
        <w:spacing w:before="240" w:after="240" w:line="240" w:lineRule="auto"/>
        <w:rPr>
          <w:rFonts w:ascii="Arial" w:hAnsi="Arial" w:cs="Arial"/>
          <w:color w:val="000000"/>
          <w:sz w:val="30"/>
          <w:szCs w:val="30"/>
        </w:rPr>
      </w:pPr>
      <w:r>
        <w:rPr>
          <w:rFonts w:ascii="Arial" w:hAnsi="Arial" w:cs="Arial"/>
          <w:color w:val="000000"/>
          <w:sz w:val="30"/>
          <w:szCs w:val="30"/>
        </w:rPr>
        <w:t>сокращение сроков выполнения монтажных работ.</w:t>
      </w:r>
    </w:p>
    <w:p w:rsidR="0078734A" w:rsidRDefault="0078734A" w:rsidP="0078734A">
      <w:pPr>
        <w:pStyle w:val="a4"/>
        <w:shd w:val="clear" w:color="auto" w:fill="FFFFFF"/>
        <w:spacing w:before="0" w:beforeAutospacing="0" w:after="0" w:afterAutospacing="0"/>
        <w:rPr>
          <w:rFonts w:ascii="Arial" w:hAnsi="Arial" w:cs="Arial"/>
          <w:color w:val="000000"/>
          <w:sz w:val="30"/>
          <w:szCs w:val="30"/>
        </w:rPr>
      </w:pPr>
      <w:r>
        <w:rPr>
          <w:rFonts w:ascii="Arial" w:hAnsi="Arial" w:cs="Arial"/>
          <w:noProof/>
          <w:color w:val="000000"/>
          <w:sz w:val="30"/>
          <w:szCs w:val="30"/>
        </w:rPr>
        <w:lastRenderedPageBreak/>
        <w:drawing>
          <wp:inline distT="0" distB="0" distL="0" distR="0">
            <wp:extent cx="11430000" cy="6486525"/>
            <wp:effectExtent l="19050" t="0" r="0" b="0"/>
            <wp:docPr id="8" name="Рисунок 5" descr="Подготовка стен под гипсокар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готовка стен под гипсокартон"/>
                    <pic:cNvPicPr>
                      <a:picLocks noChangeAspect="1" noChangeArrowheads="1"/>
                    </pic:cNvPicPr>
                  </pic:nvPicPr>
                  <pic:blipFill>
                    <a:blip r:embed="rId9"/>
                    <a:srcRect/>
                    <a:stretch>
                      <a:fillRect/>
                    </a:stretch>
                  </pic:blipFill>
                  <pic:spPr bwMode="auto">
                    <a:xfrm>
                      <a:off x="0" y="0"/>
                      <a:ext cx="11430000" cy="6486525"/>
                    </a:xfrm>
                    <a:prstGeom prst="rect">
                      <a:avLst/>
                    </a:prstGeom>
                    <a:noFill/>
                    <a:ln w="9525">
                      <a:noFill/>
                      <a:miter lim="800000"/>
                      <a:headEnd/>
                      <a:tailEnd/>
                    </a:ln>
                  </pic:spPr>
                </pic:pic>
              </a:graphicData>
            </a:graphic>
          </wp:inline>
        </w:drawing>
      </w:r>
    </w:p>
    <w:p w:rsidR="0078734A" w:rsidRPr="008F1724" w:rsidRDefault="0078734A" w:rsidP="0078734A">
      <w:pPr>
        <w:pStyle w:val="a4"/>
        <w:shd w:val="clear" w:color="auto" w:fill="FFFFFF"/>
        <w:spacing w:before="0" w:beforeAutospacing="0" w:after="0" w:afterAutospacing="0"/>
        <w:rPr>
          <w:ins w:id="36" w:author="Unknown"/>
          <w:rFonts w:ascii="Arial" w:hAnsi="Arial" w:cs="Arial"/>
          <w:color w:val="000000"/>
          <w:sz w:val="28"/>
          <w:szCs w:val="30"/>
        </w:rPr>
      </w:pPr>
      <w:ins w:id="37" w:author="Unknown">
        <w:r w:rsidRPr="008F1724">
          <w:rPr>
            <w:rFonts w:ascii="Arial" w:hAnsi="Arial" w:cs="Arial"/>
            <w:color w:val="000000"/>
            <w:sz w:val="28"/>
            <w:szCs w:val="30"/>
          </w:rPr>
          <w:t xml:space="preserve">Кроме того, листы </w:t>
        </w:r>
        <w:proofErr w:type="spellStart"/>
        <w:r w:rsidRPr="008F1724">
          <w:rPr>
            <w:rFonts w:ascii="Arial" w:hAnsi="Arial" w:cs="Arial"/>
            <w:color w:val="000000"/>
            <w:sz w:val="28"/>
            <w:szCs w:val="30"/>
          </w:rPr>
          <w:t>гипсокартона</w:t>
        </w:r>
        <w:proofErr w:type="spellEnd"/>
        <w:r w:rsidRPr="008F1724">
          <w:rPr>
            <w:rFonts w:ascii="Arial" w:hAnsi="Arial" w:cs="Arial"/>
            <w:color w:val="000000"/>
            <w:sz w:val="28"/>
            <w:szCs w:val="30"/>
          </w:rPr>
          <w:t xml:space="preserve"> можно клеить на кирпичные, бетонные, гипсовые и штукатурные основания. Исключение составляют металл, дерево, керамическая </w:t>
        </w:r>
        <w:r w:rsidR="007D320F" w:rsidRPr="008F1724">
          <w:rPr>
            <w:rFonts w:ascii="Arial" w:hAnsi="Arial" w:cs="Arial"/>
            <w:color w:val="000000"/>
            <w:sz w:val="28"/>
            <w:szCs w:val="30"/>
          </w:rPr>
          <w:fldChar w:fldCharType="begin"/>
        </w:r>
        <w:r w:rsidRPr="008F1724">
          <w:rPr>
            <w:rFonts w:ascii="Arial" w:hAnsi="Arial" w:cs="Arial"/>
            <w:color w:val="000000"/>
            <w:sz w:val="28"/>
            <w:szCs w:val="30"/>
          </w:rPr>
          <w:instrText xml:space="preserve"> HYPERLINK "https://dom-i-remont.info/posts/pridomovaya-territoriya/kak-sdelat-trotuarnuyu-plitku-svoimi-rukami/" </w:instrText>
        </w:r>
        <w:r w:rsidR="007D320F" w:rsidRPr="008F1724">
          <w:rPr>
            <w:rFonts w:ascii="Arial" w:hAnsi="Arial" w:cs="Arial"/>
            <w:color w:val="000000"/>
            <w:sz w:val="28"/>
            <w:szCs w:val="30"/>
          </w:rPr>
          <w:fldChar w:fldCharType="separate"/>
        </w:r>
        <w:r w:rsidRPr="008F1724">
          <w:rPr>
            <w:rStyle w:val="a8"/>
            <w:rFonts w:ascii="Arial" w:hAnsi="Arial" w:cs="Arial"/>
            <w:sz w:val="28"/>
            <w:szCs w:val="30"/>
          </w:rPr>
          <w:t>плитка</w:t>
        </w:r>
        <w:r w:rsidR="007D320F" w:rsidRPr="008F1724">
          <w:rPr>
            <w:rFonts w:ascii="Arial" w:hAnsi="Arial" w:cs="Arial"/>
            <w:color w:val="000000"/>
            <w:sz w:val="28"/>
            <w:szCs w:val="30"/>
          </w:rPr>
          <w:fldChar w:fldCharType="end"/>
        </w:r>
        <w:r w:rsidRPr="008F1724">
          <w:rPr>
            <w:rFonts w:ascii="Arial" w:hAnsi="Arial" w:cs="Arial"/>
            <w:color w:val="000000"/>
            <w:sz w:val="28"/>
            <w:szCs w:val="30"/>
          </w:rPr>
          <w:t> и лакокрасочный </w:t>
        </w:r>
        <w:r w:rsidR="007D320F" w:rsidRPr="008F1724">
          <w:rPr>
            <w:rFonts w:ascii="Arial" w:hAnsi="Arial" w:cs="Arial"/>
            <w:color w:val="000000"/>
            <w:sz w:val="28"/>
            <w:szCs w:val="30"/>
          </w:rPr>
          <w:fldChar w:fldCharType="begin"/>
        </w:r>
        <w:r w:rsidRPr="008F1724">
          <w:rPr>
            <w:rFonts w:ascii="Arial" w:hAnsi="Arial" w:cs="Arial"/>
            <w:color w:val="000000"/>
            <w:sz w:val="28"/>
            <w:szCs w:val="30"/>
          </w:rPr>
          <w:instrText xml:space="preserve"> HYPERLINK "https://dom-i-remont.info/posts/dizayn/kak-ukrasit-potolok-k-novomu-godu/" </w:instrText>
        </w:r>
        <w:r w:rsidR="007D320F" w:rsidRPr="008F1724">
          <w:rPr>
            <w:rFonts w:ascii="Arial" w:hAnsi="Arial" w:cs="Arial"/>
            <w:color w:val="000000"/>
            <w:sz w:val="28"/>
            <w:szCs w:val="30"/>
          </w:rPr>
          <w:fldChar w:fldCharType="separate"/>
        </w:r>
        <w:r w:rsidRPr="008F1724">
          <w:rPr>
            <w:rStyle w:val="a8"/>
            <w:rFonts w:ascii="Arial" w:hAnsi="Arial" w:cs="Arial"/>
            <w:sz w:val="28"/>
            <w:szCs w:val="30"/>
          </w:rPr>
          <w:t>декор</w:t>
        </w:r>
        <w:r w:rsidR="007D320F" w:rsidRPr="008F1724">
          <w:rPr>
            <w:rFonts w:ascii="Arial" w:hAnsi="Arial" w:cs="Arial"/>
            <w:color w:val="000000"/>
            <w:sz w:val="28"/>
            <w:szCs w:val="30"/>
          </w:rPr>
          <w:fldChar w:fldCharType="end"/>
        </w:r>
        <w:r w:rsidRPr="008F1724">
          <w:rPr>
            <w:rFonts w:ascii="Arial" w:hAnsi="Arial" w:cs="Arial"/>
            <w:color w:val="000000"/>
            <w:sz w:val="28"/>
            <w:szCs w:val="30"/>
          </w:rPr>
          <w:t>.</w:t>
        </w:r>
      </w:ins>
    </w:p>
    <w:p w:rsidR="0078734A" w:rsidRPr="008F1724" w:rsidRDefault="0078734A" w:rsidP="0078734A">
      <w:pPr>
        <w:pStyle w:val="2"/>
        <w:shd w:val="clear" w:color="auto" w:fill="FFFFFF"/>
        <w:spacing w:before="0" w:beforeAutospacing="0" w:after="0" w:afterAutospacing="0"/>
        <w:rPr>
          <w:ins w:id="38" w:author="Unknown"/>
          <w:rFonts w:ascii="Arial" w:hAnsi="Arial" w:cs="Arial"/>
          <w:color w:val="000000"/>
          <w:sz w:val="32"/>
          <w:szCs w:val="33"/>
        </w:rPr>
      </w:pPr>
      <w:ins w:id="39" w:author="Unknown">
        <w:r w:rsidRPr="008F1724">
          <w:rPr>
            <w:rFonts w:ascii="Arial" w:hAnsi="Arial" w:cs="Arial"/>
            <w:color w:val="000000"/>
            <w:sz w:val="32"/>
            <w:szCs w:val="33"/>
          </w:rPr>
          <w:t>Подготовительные работы для бескаркасной обшивки стен</w:t>
        </w:r>
      </w:ins>
    </w:p>
    <w:p w:rsidR="0078734A" w:rsidRPr="008F1724" w:rsidRDefault="0078734A" w:rsidP="0078734A">
      <w:pPr>
        <w:pStyle w:val="a4"/>
        <w:shd w:val="clear" w:color="auto" w:fill="FFFFFF"/>
        <w:spacing w:before="0" w:beforeAutospacing="0" w:after="0" w:afterAutospacing="0"/>
        <w:rPr>
          <w:ins w:id="40" w:author="Unknown"/>
          <w:rFonts w:ascii="Arial" w:hAnsi="Arial" w:cs="Arial"/>
          <w:color w:val="000000"/>
          <w:sz w:val="28"/>
          <w:szCs w:val="30"/>
        </w:rPr>
      </w:pPr>
      <w:ins w:id="41" w:author="Unknown">
        <w:r w:rsidRPr="008F1724">
          <w:rPr>
            <w:rFonts w:ascii="Arial" w:hAnsi="Arial" w:cs="Arial"/>
            <w:color w:val="000000"/>
            <w:sz w:val="28"/>
            <w:szCs w:val="30"/>
          </w:rPr>
          <w:t>Если черновое основание относительно ровное с минимальным перепадом до пятнадцати миллиметров, вам необходимо будет выполнить всего три несложных операции.</w:t>
        </w:r>
      </w:ins>
    </w:p>
    <w:p w:rsidR="0078734A" w:rsidRPr="008F1724" w:rsidRDefault="0078734A" w:rsidP="00BA1E0E">
      <w:pPr>
        <w:numPr>
          <w:ilvl w:val="0"/>
          <w:numId w:val="7"/>
        </w:numPr>
        <w:shd w:val="clear" w:color="auto" w:fill="FFFFFF"/>
        <w:spacing w:before="240" w:after="240" w:line="240" w:lineRule="auto"/>
        <w:rPr>
          <w:ins w:id="42" w:author="Unknown"/>
          <w:rFonts w:ascii="Arial" w:hAnsi="Arial" w:cs="Arial"/>
          <w:color w:val="000000"/>
          <w:sz w:val="28"/>
          <w:szCs w:val="30"/>
        </w:rPr>
      </w:pPr>
      <w:ins w:id="43" w:author="Unknown">
        <w:r w:rsidRPr="008F1724">
          <w:rPr>
            <w:rFonts w:ascii="Arial" w:hAnsi="Arial" w:cs="Arial"/>
            <w:color w:val="000000"/>
            <w:sz w:val="28"/>
            <w:szCs w:val="30"/>
          </w:rPr>
          <w:t xml:space="preserve">Сначала основание очищается от старой декоративной отделки. Снимаются обои, слой краски или побелки, сыпучая </w:t>
        </w:r>
        <w:r>
          <w:rPr>
            <w:rFonts w:ascii="Arial" w:hAnsi="Arial" w:cs="Arial"/>
            <w:color w:val="000000"/>
            <w:sz w:val="30"/>
            <w:szCs w:val="30"/>
          </w:rPr>
          <w:t xml:space="preserve">известковая </w:t>
        </w:r>
        <w:r w:rsidRPr="008F1724">
          <w:rPr>
            <w:rFonts w:ascii="Arial" w:hAnsi="Arial" w:cs="Arial"/>
            <w:color w:val="000000"/>
            <w:sz w:val="28"/>
            <w:szCs w:val="30"/>
          </w:rPr>
          <w:lastRenderedPageBreak/>
          <w:t>штукатурка, кафель, </w:t>
        </w:r>
        <w:r w:rsidR="007D320F" w:rsidRPr="008F1724">
          <w:rPr>
            <w:rFonts w:ascii="Arial" w:hAnsi="Arial" w:cs="Arial"/>
            <w:color w:val="000000"/>
            <w:sz w:val="28"/>
            <w:szCs w:val="30"/>
          </w:rPr>
          <w:fldChar w:fldCharType="begin"/>
        </w:r>
        <w:r w:rsidRPr="008F1724">
          <w:rPr>
            <w:rFonts w:ascii="Arial" w:hAnsi="Arial" w:cs="Arial"/>
            <w:color w:val="000000"/>
            <w:sz w:val="28"/>
            <w:szCs w:val="30"/>
          </w:rPr>
          <w:instrText xml:space="preserve"> HYPERLINK "https://dom-i-remont.info/posts/stenyi/prosto-i-so-vkusom-dekorativnyie-paneli-dlya-sten/" \t "_blank" </w:instrText>
        </w:r>
        <w:r w:rsidR="007D320F" w:rsidRPr="008F1724">
          <w:rPr>
            <w:rFonts w:ascii="Arial" w:hAnsi="Arial" w:cs="Arial"/>
            <w:color w:val="000000"/>
            <w:sz w:val="28"/>
            <w:szCs w:val="30"/>
          </w:rPr>
          <w:fldChar w:fldCharType="separate"/>
        </w:r>
        <w:r w:rsidRPr="008F1724">
          <w:rPr>
            <w:rStyle w:val="a8"/>
            <w:rFonts w:ascii="Arial" w:hAnsi="Arial" w:cs="Arial"/>
            <w:sz w:val="28"/>
            <w:szCs w:val="30"/>
          </w:rPr>
          <w:t>пластиковые панели</w:t>
        </w:r>
        <w:r w:rsidR="007D320F" w:rsidRPr="008F1724">
          <w:rPr>
            <w:rFonts w:ascii="Arial" w:hAnsi="Arial" w:cs="Arial"/>
            <w:color w:val="000000"/>
            <w:sz w:val="28"/>
            <w:szCs w:val="30"/>
          </w:rPr>
          <w:fldChar w:fldCharType="end"/>
        </w:r>
        <w:r w:rsidRPr="008F1724">
          <w:rPr>
            <w:rFonts w:ascii="Arial" w:hAnsi="Arial" w:cs="Arial"/>
            <w:color w:val="000000"/>
            <w:sz w:val="28"/>
            <w:szCs w:val="30"/>
          </w:rPr>
          <w:t xml:space="preserve"> или деревянная </w:t>
        </w:r>
        <w:proofErr w:type="spellStart"/>
        <w:r w:rsidRPr="008F1724">
          <w:rPr>
            <w:rFonts w:ascii="Arial" w:hAnsi="Arial" w:cs="Arial"/>
            <w:color w:val="000000"/>
            <w:sz w:val="28"/>
            <w:szCs w:val="30"/>
          </w:rPr>
          <w:t>вагонка</w:t>
        </w:r>
        <w:proofErr w:type="spellEnd"/>
        <w:r w:rsidRPr="008F1724">
          <w:rPr>
            <w:rFonts w:ascii="Arial" w:hAnsi="Arial" w:cs="Arial"/>
            <w:color w:val="000000"/>
            <w:sz w:val="28"/>
            <w:szCs w:val="30"/>
          </w:rPr>
          <w:t>.</w:t>
        </w:r>
      </w:ins>
    </w:p>
    <w:p w:rsidR="0078734A" w:rsidRPr="008F1724" w:rsidRDefault="007D320F" w:rsidP="00BA1E0E">
      <w:pPr>
        <w:numPr>
          <w:ilvl w:val="0"/>
          <w:numId w:val="7"/>
        </w:numPr>
        <w:shd w:val="clear" w:color="auto" w:fill="FFFFFF"/>
        <w:spacing w:before="240" w:after="240" w:line="240" w:lineRule="auto"/>
        <w:rPr>
          <w:ins w:id="44" w:author="Unknown"/>
          <w:rFonts w:ascii="Arial" w:hAnsi="Arial" w:cs="Arial"/>
          <w:color w:val="000000"/>
          <w:sz w:val="28"/>
          <w:szCs w:val="30"/>
        </w:rPr>
      </w:pPr>
      <w:ins w:id="45" w:author="Unknown">
        <w:r w:rsidRPr="008F1724">
          <w:rPr>
            <w:rFonts w:ascii="Arial" w:hAnsi="Arial" w:cs="Arial"/>
            <w:color w:val="000000"/>
            <w:sz w:val="28"/>
            <w:szCs w:val="30"/>
          </w:rPr>
          <w:fldChar w:fldCharType="begin"/>
        </w:r>
        <w:r w:rsidR="0078734A" w:rsidRPr="008F1724">
          <w:rPr>
            <w:rFonts w:ascii="Arial" w:hAnsi="Arial" w:cs="Arial"/>
            <w:color w:val="000000"/>
            <w:sz w:val="28"/>
            <w:szCs w:val="30"/>
          </w:rPr>
          <w:instrText xml:space="preserve"> HYPERLINK "https://dom-i-remont.info/posts/stroitelstvo-sten/kak-rasschitat-tolshhinu-uteplitelya-dlya-sten/" </w:instrText>
        </w:r>
        <w:r w:rsidRPr="008F1724">
          <w:rPr>
            <w:rFonts w:ascii="Arial" w:hAnsi="Arial" w:cs="Arial"/>
            <w:color w:val="000000"/>
            <w:sz w:val="28"/>
            <w:szCs w:val="30"/>
          </w:rPr>
          <w:fldChar w:fldCharType="separate"/>
        </w:r>
        <w:r w:rsidR="0078734A" w:rsidRPr="008F1724">
          <w:rPr>
            <w:rStyle w:val="a8"/>
            <w:rFonts w:ascii="Arial" w:hAnsi="Arial" w:cs="Arial"/>
            <w:sz w:val="28"/>
            <w:szCs w:val="30"/>
          </w:rPr>
          <w:t>Стены</w:t>
        </w:r>
        <w:r w:rsidRPr="008F1724">
          <w:rPr>
            <w:rFonts w:ascii="Arial" w:hAnsi="Arial" w:cs="Arial"/>
            <w:color w:val="000000"/>
            <w:sz w:val="28"/>
            <w:szCs w:val="30"/>
          </w:rPr>
          <w:fldChar w:fldCharType="end"/>
        </w:r>
        <w:r w:rsidR="0078734A" w:rsidRPr="008F1724">
          <w:rPr>
            <w:rFonts w:ascii="Arial" w:hAnsi="Arial" w:cs="Arial"/>
            <w:color w:val="000000"/>
            <w:sz w:val="28"/>
            <w:szCs w:val="30"/>
          </w:rPr>
          <w:t> тщательно вымеряются и проверяются на наличие бугров и впадин, чтобы определить максимальную толщину выравнивающего слоя и достичь оптимальной конечной плоскости.</w:t>
        </w:r>
      </w:ins>
    </w:p>
    <w:p w:rsidR="0078734A" w:rsidRPr="008F1724" w:rsidRDefault="0078734A" w:rsidP="00BA1E0E">
      <w:pPr>
        <w:numPr>
          <w:ilvl w:val="0"/>
          <w:numId w:val="7"/>
        </w:numPr>
        <w:shd w:val="clear" w:color="auto" w:fill="FFFFFF"/>
        <w:spacing w:before="240" w:after="240" w:line="240" w:lineRule="auto"/>
        <w:rPr>
          <w:ins w:id="46" w:author="Unknown"/>
          <w:rFonts w:ascii="Arial" w:hAnsi="Arial" w:cs="Arial"/>
          <w:color w:val="000000"/>
          <w:sz w:val="28"/>
          <w:szCs w:val="30"/>
        </w:rPr>
      </w:pPr>
      <w:ins w:id="47" w:author="Unknown">
        <w:r w:rsidRPr="008F1724">
          <w:rPr>
            <w:rFonts w:ascii="Arial" w:hAnsi="Arial" w:cs="Arial"/>
            <w:color w:val="000000"/>
            <w:sz w:val="28"/>
            <w:szCs w:val="30"/>
          </w:rPr>
          <w:t>Перед оштукатуриванием поверхность обрабатывается укрепляющим грунтовочным составом, чтобы обеспечить максимальное сцепление с основанием.</w:t>
        </w:r>
      </w:ins>
    </w:p>
    <w:p w:rsidR="0078734A" w:rsidRPr="008F1724" w:rsidRDefault="0078734A" w:rsidP="0078734A">
      <w:pPr>
        <w:pStyle w:val="a4"/>
        <w:shd w:val="clear" w:color="auto" w:fill="FFFFFF"/>
        <w:spacing w:before="0" w:beforeAutospacing="0" w:after="0" w:afterAutospacing="0"/>
        <w:rPr>
          <w:ins w:id="48" w:author="Unknown"/>
          <w:rFonts w:ascii="Arial" w:hAnsi="Arial" w:cs="Arial"/>
          <w:color w:val="000000"/>
          <w:sz w:val="28"/>
          <w:szCs w:val="30"/>
        </w:rPr>
      </w:pPr>
      <w:ins w:id="49" w:author="Unknown">
        <w:r w:rsidRPr="008F1724">
          <w:rPr>
            <w:rFonts w:ascii="Arial" w:hAnsi="Arial" w:cs="Arial"/>
            <w:color w:val="000000"/>
            <w:sz w:val="28"/>
            <w:szCs w:val="30"/>
          </w:rPr>
          <w:t>Вот и все, </w:t>
        </w:r>
        <w:r w:rsidR="007D320F" w:rsidRPr="008F1724">
          <w:rPr>
            <w:rFonts w:ascii="Arial" w:hAnsi="Arial" w:cs="Arial"/>
            <w:color w:val="000000"/>
            <w:sz w:val="28"/>
            <w:szCs w:val="30"/>
          </w:rPr>
          <w:fldChar w:fldCharType="begin"/>
        </w:r>
        <w:r w:rsidRPr="008F1724">
          <w:rPr>
            <w:rFonts w:ascii="Arial" w:hAnsi="Arial" w:cs="Arial"/>
            <w:color w:val="000000"/>
            <w:sz w:val="28"/>
            <w:szCs w:val="30"/>
          </w:rPr>
          <w:instrText xml:space="preserve"> HYPERLINK "https://dom-i-remont.info/posts/stroitelstvo-sten/kak-sdelat-kirpichnuyu-stenu-svoimi-rukami/" </w:instrText>
        </w:r>
        <w:r w:rsidR="007D320F" w:rsidRPr="008F1724">
          <w:rPr>
            <w:rFonts w:ascii="Arial" w:hAnsi="Arial" w:cs="Arial"/>
            <w:color w:val="000000"/>
            <w:sz w:val="28"/>
            <w:szCs w:val="30"/>
          </w:rPr>
          <w:fldChar w:fldCharType="separate"/>
        </w:r>
        <w:r w:rsidRPr="008F1724">
          <w:rPr>
            <w:rStyle w:val="a8"/>
            <w:rFonts w:ascii="Arial" w:hAnsi="Arial" w:cs="Arial"/>
            <w:sz w:val="28"/>
            <w:szCs w:val="30"/>
          </w:rPr>
          <w:t>стена</w:t>
        </w:r>
        <w:r w:rsidR="007D320F" w:rsidRPr="008F1724">
          <w:rPr>
            <w:rFonts w:ascii="Arial" w:hAnsi="Arial" w:cs="Arial"/>
            <w:color w:val="000000"/>
            <w:sz w:val="28"/>
            <w:szCs w:val="30"/>
          </w:rPr>
          <w:fldChar w:fldCharType="end"/>
        </w:r>
        <w:r w:rsidRPr="008F1724">
          <w:rPr>
            <w:rFonts w:ascii="Arial" w:hAnsi="Arial" w:cs="Arial"/>
            <w:color w:val="000000"/>
            <w:sz w:val="28"/>
            <w:szCs w:val="30"/>
          </w:rPr>
          <w:t> полностью готова к приклеиванию гипсокартонных листов.</w:t>
        </w:r>
      </w:ins>
    </w:p>
    <w:p w:rsidR="0078734A" w:rsidRPr="008F1724" w:rsidRDefault="0078734A" w:rsidP="0078734A">
      <w:pPr>
        <w:pStyle w:val="2"/>
        <w:shd w:val="clear" w:color="auto" w:fill="FFFFFF"/>
        <w:spacing w:before="0" w:beforeAutospacing="0" w:after="0" w:afterAutospacing="0"/>
        <w:rPr>
          <w:ins w:id="50" w:author="Unknown"/>
          <w:rFonts w:ascii="Arial" w:hAnsi="Arial" w:cs="Arial"/>
          <w:color w:val="000000"/>
          <w:sz w:val="32"/>
          <w:szCs w:val="33"/>
        </w:rPr>
      </w:pPr>
      <w:ins w:id="51" w:author="Unknown">
        <w:r w:rsidRPr="008F1724">
          <w:rPr>
            <w:rFonts w:ascii="Arial" w:hAnsi="Arial" w:cs="Arial"/>
            <w:color w:val="000000"/>
            <w:sz w:val="32"/>
            <w:szCs w:val="33"/>
          </w:rPr>
          <w:t>Выравнивание при неровностях свыше 15 мм</w:t>
        </w:r>
      </w:ins>
    </w:p>
    <w:p w:rsidR="0078734A" w:rsidRPr="008F1724" w:rsidRDefault="0078734A" w:rsidP="0078734A">
      <w:pPr>
        <w:pStyle w:val="a4"/>
        <w:shd w:val="clear" w:color="auto" w:fill="FFFFFF"/>
        <w:spacing w:before="0" w:beforeAutospacing="0" w:after="0" w:afterAutospacing="0"/>
        <w:rPr>
          <w:ins w:id="52" w:author="Unknown"/>
          <w:rFonts w:ascii="Arial" w:hAnsi="Arial" w:cs="Arial"/>
          <w:color w:val="000000"/>
          <w:sz w:val="28"/>
          <w:szCs w:val="30"/>
        </w:rPr>
      </w:pPr>
      <w:ins w:id="53" w:author="Unknown">
        <w:r w:rsidRPr="008F1724">
          <w:rPr>
            <w:rFonts w:ascii="Arial" w:hAnsi="Arial" w:cs="Arial"/>
            <w:color w:val="000000"/>
            <w:sz w:val="28"/>
            <w:szCs w:val="30"/>
          </w:rPr>
          <w:t xml:space="preserve">Это наиболее распространенный вариант, который присущ для большинства построек – от старых квартир до загородных домов. Как выполняется подготовка стен под </w:t>
        </w:r>
        <w:proofErr w:type="spellStart"/>
        <w:r w:rsidRPr="008F1724">
          <w:rPr>
            <w:rFonts w:ascii="Arial" w:hAnsi="Arial" w:cs="Arial"/>
            <w:color w:val="000000"/>
            <w:sz w:val="28"/>
            <w:szCs w:val="30"/>
          </w:rPr>
          <w:t>гипсокартон</w:t>
        </w:r>
        <w:proofErr w:type="spellEnd"/>
        <w:r w:rsidRPr="008F1724">
          <w:rPr>
            <w:rFonts w:ascii="Arial" w:hAnsi="Arial" w:cs="Arial"/>
            <w:color w:val="000000"/>
            <w:sz w:val="28"/>
            <w:szCs w:val="30"/>
          </w:rPr>
          <w:t>, если неровности чернового основания варьируются в диапазоне от 15 до 30 мм, рассмотрим ниже.</w:t>
        </w:r>
      </w:ins>
    </w:p>
    <w:p w:rsidR="0078734A" w:rsidRDefault="0078734A" w:rsidP="0078734A">
      <w:pPr>
        <w:pStyle w:val="a4"/>
        <w:shd w:val="clear" w:color="auto" w:fill="FFFFFF"/>
        <w:spacing w:before="0" w:beforeAutospacing="0" w:after="0" w:afterAutospacing="0"/>
        <w:rPr>
          <w:ins w:id="54" w:author="Unknown"/>
          <w:rFonts w:ascii="Arial" w:hAnsi="Arial" w:cs="Arial"/>
          <w:color w:val="000000"/>
          <w:sz w:val="30"/>
          <w:szCs w:val="30"/>
        </w:rPr>
      </w:pPr>
      <w:r>
        <w:rPr>
          <w:rFonts w:ascii="Arial" w:hAnsi="Arial" w:cs="Arial"/>
          <w:noProof/>
          <w:color w:val="000000"/>
          <w:sz w:val="30"/>
          <w:szCs w:val="30"/>
        </w:rPr>
        <w:drawing>
          <wp:inline distT="0" distB="0" distL="0" distR="0">
            <wp:extent cx="5715000" cy="3857625"/>
            <wp:effectExtent l="19050" t="0" r="0" b="0"/>
            <wp:docPr id="7" name="Рисунок 6" descr="Подготовка стен под гипсокар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готовка стен под гипсокартон"/>
                    <pic:cNvPicPr>
                      <a:picLocks noChangeAspect="1" noChangeArrowheads="1"/>
                    </pic:cNvPicPr>
                  </pic:nvPicPr>
                  <pic:blipFill>
                    <a:blip r:embed="rId10"/>
                    <a:srcRect/>
                    <a:stretch>
                      <a:fillRect/>
                    </a:stretch>
                  </pic:blipFill>
                  <pic:spPr bwMode="auto">
                    <a:xfrm>
                      <a:off x="0" y="0"/>
                      <a:ext cx="5715000" cy="3857625"/>
                    </a:xfrm>
                    <a:prstGeom prst="rect">
                      <a:avLst/>
                    </a:prstGeom>
                    <a:noFill/>
                    <a:ln w="9525">
                      <a:noFill/>
                      <a:miter lim="800000"/>
                      <a:headEnd/>
                      <a:tailEnd/>
                    </a:ln>
                  </pic:spPr>
                </pic:pic>
              </a:graphicData>
            </a:graphic>
          </wp:inline>
        </w:drawing>
      </w:r>
    </w:p>
    <w:p w:rsidR="0078734A" w:rsidRPr="008F1724" w:rsidRDefault="0078734A" w:rsidP="00BA1E0E">
      <w:pPr>
        <w:numPr>
          <w:ilvl w:val="0"/>
          <w:numId w:val="8"/>
        </w:numPr>
        <w:shd w:val="clear" w:color="auto" w:fill="FFFFFF"/>
        <w:spacing w:before="240" w:after="240" w:line="240" w:lineRule="auto"/>
        <w:rPr>
          <w:ins w:id="55" w:author="Unknown"/>
          <w:rFonts w:ascii="Arial" w:hAnsi="Arial" w:cs="Arial"/>
          <w:color w:val="000000"/>
          <w:sz w:val="28"/>
          <w:szCs w:val="30"/>
        </w:rPr>
      </w:pPr>
      <w:ins w:id="56" w:author="Unknown">
        <w:r w:rsidRPr="008F1724">
          <w:rPr>
            <w:rFonts w:ascii="Arial" w:hAnsi="Arial" w:cs="Arial"/>
            <w:color w:val="000000"/>
            <w:sz w:val="28"/>
            <w:szCs w:val="30"/>
          </w:rPr>
          <w:t>Необходимо взять небольшой гипсокартонный лист любой толщины, обработать с обеих сторон грунтовкой и дать ему высохнуть.</w:t>
        </w:r>
      </w:ins>
    </w:p>
    <w:p w:rsidR="0078734A" w:rsidRPr="008F1724" w:rsidRDefault="0078734A" w:rsidP="00BA1E0E">
      <w:pPr>
        <w:numPr>
          <w:ilvl w:val="0"/>
          <w:numId w:val="8"/>
        </w:numPr>
        <w:shd w:val="clear" w:color="auto" w:fill="FFFFFF"/>
        <w:spacing w:before="240" w:after="240" w:line="240" w:lineRule="auto"/>
        <w:rPr>
          <w:ins w:id="57" w:author="Unknown"/>
          <w:rFonts w:ascii="Arial" w:hAnsi="Arial" w:cs="Arial"/>
          <w:color w:val="000000"/>
          <w:sz w:val="28"/>
          <w:szCs w:val="30"/>
        </w:rPr>
      </w:pPr>
      <w:ins w:id="58" w:author="Unknown">
        <w:r w:rsidRPr="008F1724">
          <w:rPr>
            <w:rFonts w:ascii="Arial" w:hAnsi="Arial" w:cs="Arial"/>
            <w:color w:val="000000"/>
            <w:sz w:val="28"/>
            <w:szCs w:val="30"/>
          </w:rPr>
          <w:t>Далее лист нужно нарезать на небольшие квадратики 7х7 см, которые будут служить в качестве наших маяков.</w:t>
        </w:r>
      </w:ins>
    </w:p>
    <w:p w:rsidR="0078734A" w:rsidRPr="008F1724" w:rsidRDefault="0078734A" w:rsidP="00BA1E0E">
      <w:pPr>
        <w:numPr>
          <w:ilvl w:val="0"/>
          <w:numId w:val="8"/>
        </w:numPr>
        <w:shd w:val="clear" w:color="auto" w:fill="FFFFFF"/>
        <w:spacing w:before="240" w:after="240" w:line="240" w:lineRule="auto"/>
        <w:rPr>
          <w:ins w:id="59" w:author="Unknown"/>
          <w:rFonts w:ascii="Arial" w:hAnsi="Arial" w:cs="Arial"/>
          <w:color w:val="000000"/>
          <w:sz w:val="28"/>
          <w:szCs w:val="30"/>
        </w:rPr>
      </w:pPr>
      <w:ins w:id="60" w:author="Unknown">
        <w:r w:rsidRPr="008F1724">
          <w:rPr>
            <w:rFonts w:ascii="Arial" w:hAnsi="Arial" w:cs="Arial"/>
            <w:color w:val="000000"/>
            <w:sz w:val="28"/>
            <w:szCs w:val="30"/>
          </w:rPr>
          <w:lastRenderedPageBreak/>
          <w:t>Замешивается клей средней консистенции и наносится на участок стены равными порциями (так называемыми «плюшками») с шагом в 40см.</w:t>
        </w:r>
      </w:ins>
    </w:p>
    <w:p w:rsidR="0078734A" w:rsidRPr="008F1724" w:rsidRDefault="0078734A" w:rsidP="0078734A">
      <w:pPr>
        <w:pStyle w:val="a4"/>
        <w:spacing w:before="0" w:beforeAutospacing="0" w:after="0" w:afterAutospacing="0"/>
        <w:rPr>
          <w:ins w:id="61" w:author="Unknown"/>
          <w:rFonts w:ascii="Arial" w:hAnsi="Arial" w:cs="Arial"/>
          <w:color w:val="000000"/>
          <w:sz w:val="28"/>
          <w:szCs w:val="30"/>
        </w:rPr>
      </w:pPr>
      <w:ins w:id="62" w:author="Unknown">
        <w:r w:rsidRPr="008F1724">
          <w:rPr>
            <w:rStyle w:val="a7"/>
            <w:rFonts w:ascii="Arial" w:hAnsi="Arial" w:cs="Arial"/>
            <w:i/>
            <w:iCs/>
            <w:color w:val="000000"/>
            <w:sz w:val="28"/>
            <w:szCs w:val="30"/>
          </w:rPr>
          <w:t>Не забывайте!</w:t>
        </w:r>
        <w:r w:rsidRPr="008F1724">
          <w:rPr>
            <w:rStyle w:val="a9"/>
            <w:rFonts w:ascii="Arial" w:hAnsi="Arial" w:cs="Arial"/>
            <w:color w:val="000000"/>
            <w:sz w:val="28"/>
            <w:szCs w:val="30"/>
          </w:rPr>
          <w:t> Расположение горизонтальных и вертикальных рядов плюшек должно быть по одной линии, что обеспечит максимально удобную проверку плоскости правилом.</w:t>
        </w:r>
      </w:ins>
    </w:p>
    <w:p w:rsidR="0078734A" w:rsidRPr="008F1724" w:rsidRDefault="0078734A" w:rsidP="00BA1E0E">
      <w:pPr>
        <w:numPr>
          <w:ilvl w:val="0"/>
          <w:numId w:val="9"/>
        </w:numPr>
        <w:shd w:val="clear" w:color="auto" w:fill="FFFFFF"/>
        <w:spacing w:before="240" w:after="240" w:line="240" w:lineRule="auto"/>
        <w:rPr>
          <w:ins w:id="63" w:author="Unknown"/>
          <w:rFonts w:ascii="Arial" w:hAnsi="Arial" w:cs="Arial"/>
          <w:color w:val="000000"/>
          <w:sz w:val="28"/>
          <w:szCs w:val="30"/>
        </w:rPr>
      </w:pPr>
      <w:ins w:id="64" w:author="Unknown">
        <w:r w:rsidRPr="008F1724">
          <w:rPr>
            <w:rFonts w:ascii="Arial" w:hAnsi="Arial" w:cs="Arial"/>
            <w:color w:val="000000"/>
            <w:sz w:val="28"/>
            <w:szCs w:val="30"/>
          </w:rPr>
          <w:t xml:space="preserve">На каждую такую плюшку лепится кусочек </w:t>
        </w:r>
        <w:proofErr w:type="spellStart"/>
        <w:r w:rsidRPr="008F1724">
          <w:rPr>
            <w:rFonts w:ascii="Arial" w:hAnsi="Arial" w:cs="Arial"/>
            <w:color w:val="000000"/>
            <w:sz w:val="28"/>
            <w:szCs w:val="30"/>
          </w:rPr>
          <w:t>гипсокартона</w:t>
        </w:r>
        <w:proofErr w:type="spellEnd"/>
        <w:r w:rsidRPr="008F1724">
          <w:rPr>
            <w:rFonts w:ascii="Arial" w:hAnsi="Arial" w:cs="Arial"/>
            <w:color w:val="000000"/>
            <w:sz w:val="28"/>
            <w:szCs w:val="30"/>
          </w:rPr>
          <w:t xml:space="preserve"> и крепится дюбелем «быстрый монтаж» с условием, чтобы ГК-маяк был утоплен внутрь клеевой смеси на толщину листа </w:t>
        </w:r>
        <w:proofErr w:type="spellStart"/>
        <w:r w:rsidRPr="008F1724">
          <w:rPr>
            <w:rFonts w:ascii="Arial" w:hAnsi="Arial" w:cs="Arial"/>
            <w:color w:val="000000"/>
            <w:sz w:val="28"/>
            <w:szCs w:val="30"/>
          </w:rPr>
          <w:t>гипсокартона</w:t>
        </w:r>
        <w:proofErr w:type="spellEnd"/>
        <w:r w:rsidRPr="008F1724">
          <w:rPr>
            <w:rFonts w:ascii="Arial" w:hAnsi="Arial" w:cs="Arial"/>
            <w:color w:val="000000"/>
            <w:sz w:val="28"/>
            <w:szCs w:val="30"/>
          </w:rPr>
          <w:t>.</w:t>
        </w:r>
      </w:ins>
    </w:p>
    <w:p w:rsidR="0078734A" w:rsidRPr="008F1724" w:rsidRDefault="0078734A" w:rsidP="00BA1E0E">
      <w:pPr>
        <w:numPr>
          <w:ilvl w:val="0"/>
          <w:numId w:val="9"/>
        </w:numPr>
        <w:shd w:val="clear" w:color="auto" w:fill="FFFFFF"/>
        <w:spacing w:before="240" w:after="240" w:line="240" w:lineRule="auto"/>
        <w:rPr>
          <w:ins w:id="65" w:author="Unknown"/>
          <w:rFonts w:ascii="Arial" w:hAnsi="Arial" w:cs="Arial"/>
          <w:color w:val="000000"/>
          <w:sz w:val="28"/>
          <w:szCs w:val="30"/>
        </w:rPr>
      </w:pPr>
      <w:ins w:id="66" w:author="Unknown">
        <w:r w:rsidRPr="008F1724">
          <w:rPr>
            <w:rFonts w:ascii="Arial" w:hAnsi="Arial" w:cs="Arial"/>
            <w:color w:val="000000"/>
            <w:sz w:val="28"/>
            <w:szCs w:val="30"/>
          </w:rPr>
          <w:t xml:space="preserve">Менее чем через один час после подготовительных работ можно смело приступать к приклеиванию </w:t>
        </w:r>
        <w:proofErr w:type="spellStart"/>
        <w:r w:rsidRPr="008F1724">
          <w:rPr>
            <w:rFonts w:ascii="Arial" w:hAnsi="Arial" w:cs="Arial"/>
            <w:color w:val="000000"/>
            <w:sz w:val="28"/>
            <w:szCs w:val="30"/>
          </w:rPr>
          <w:t>гипсокартона</w:t>
        </w:r>
        <w:proofErr w:type="spellEnd"/>
        <w:r w:rsidRPr="008F1724">
          <w:rPr>
            <w:rFonts w:ascii="Arial" w:hAnsi="Arial" w:cs="Arial"/>
            <w:color w:val="000000"/>
            <w:sz w:val="28"/>
            <w:szCs w:val="30"/>
          </w:rPr>
          <w:t>.</w:t>
        </w:r>
      </w:ins>
    </w:p>
    <w:p w:rsidR="0078734A" w:rsidRPr="008F1724" w:rsidRDefault="0078734A" w:rsidP="0078734A">
      <w:pPr>
        <w:pStyle w:val="a4"/>
        <w:spacing w:before="0" w:beforeAutospacing="0" w:after="0" w:afterAutospacing="0"/>
        <w:rPr>
          <w:ins w:id="67" w:author="Unknown"/>
          <w:rFonts w:ascii="Arial" w:hAnsi="Arial" w:cs="Arial"/>
          <w:color w:val="000000"/>
          <w:sz w:val="28"/>
          <w:szCs w:val="30"/>
        </w:rPr>
      </w:pPr>
      <w:ins w:id="68" w:author="Unknown">
        <w:r w:rsidRPr="008F1724">
          <w:rPr>
            <w:rStyle w:val="a7"/>
            <w:rFonts w:ascii="Arial" w:hAnsi="Arial" w:cs="Arial"/>
            <w:i/>
            <w:iCs/>
            <w:color w:val="000000"/>
            <w:sz w:val="28"/>
            <w:szCs w:val="30"/>
          </w:rPr>
          <w:t>Важно!</w:t>
        </w:r>
        <w:r w:rsidRPr="008F1724">
          <w:rPr>
            <w:rStyle w:val="a9"/>
            <w:rFonts w:ascii="Arial" w:hAnsi="Arial" w:cs="Arial"/>
            <w:color w:val="000000"/>
            <w:sz w:val="28"/>
            <w:szCs w:val="30"/>
          </w:rPr>
          <w:t> Если вы «счастливый» обладатель кривых стен, неровности которых превышают показатель в 30 мм, лучше не рисковать и выполнить монтаж гипсокартонных листов на каркас.</w:t>
        </w:r>
      </w:ins>
    </w:p>
    <w:p w:rsidR="00776BE8" w:rsidRPr="008F1724" w:rsidRDefault="00776BE8" w:rsidP="00776BE8">
      <w:pPr>
        <w:rPr>
          <w:rFonts w:ascii="Times New Roman" w:hAnsi="Times New Roman" w:cs="Times New Roman"/>
          <w:szCs w:val="24"/>
        </w:rPr>
      </w:pPr>
    </w:p>
    <w:p w:rsidR="006F6BEE" w:rsidRDefault="006F6BEE" w:rsidP="006F6BEE">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Можно ли крепить прямо к бетонной стене ГВЛ без профилей</w:t>
      </w:r>
    </w:p>
    <w:p w:rsidR="006F6BEE" w:rsidRPr="008F1724" w:rsidRDefault="006F6BEE" w:rsidP="006F6BEE">
      <w:pPr>
        <w:pStyle w:val="paragraph"/>
        <w:shd w:val="clear" w:color="auto" w:fill="FFFFFF"/>
        <w:spacing w:before="120" w:beforeAutospacing="0" w:after="0" w:afterAutospacing="0"/>
        <w:rPr>
          <w:rFonts w:ascii="Arial" w:hAnsi="Arial" w:cs="Arial"/>
          <w:color w:val="000000"/>
          <w:sz w:val="28"/>
          <w:szCs w:val="26"/>
        </w:rPr>
      </w:pPr>
      <w:r w:rsidRPr="008F1724">
        <w:rPr>
          <w:rFonts w:ascii="Arial" w:hAnsi="Arial" w:cs="Arial"/>
          <w:color w:val="000000"/>
          <w:sz w:val="28"/>
          <w:szCs w:val="26"/>
        </w:rPr>
        <w:t>Бетонная стена не имеет больших перепадов, поэтому ГКЛ фиксируют на клей.</w:t>
      </w:r>
    </w:p>
    <w:p w:rsidR="006F6BEE" w:rsidRPr="008F1724" w:rsidRDefault="006F6BEE" w:rsidP="006F6BEE">
      <w:pPr>
        <w:pStyle w:val="paragraph"/>
        <w:shd w:val="clear" w:color="auto" w:fill="FFFFFF"/>
        <w:spacing w:before="180" w:beforeAutospacing="0" w:after="0" w:afterAutospacing="0"/>
        <w:rPr>
          <w:rFonts w:ascii="Arial" w:hAnsi="Arial" w:cs="Arial"/>
          <w:color w:val="000000"/>
          <w:sz w:val="28"/>
          <w:szCs w:val="26"/>
        </w:rPr>
      </w:pPr>
      <w:r w:rsidRPr="008F1724">
        <w:rPr>
          <w:rFonts w:ascii="Arial" w:hAnsi="Arial" w:cs="Arial"/>
          <w:color w:val="000000"/>
          <w:sz w:val="28"/>
          <w:szCs w:val="26"/>
        </w:rPr>
        <w:t>Не применяют к бетону гипсовые составы из-за несовместимости входящих элементов. Лучше использовать акриловый клей.</w:t>
      </w:r>
    </w:p>
    <w:p w:rsidR="006F6BEE" w:rsidRPr="008F1724" w:rsidRDefault="006F6BEE" w:rsidP="006F6BEE">
      <w:pPr>
        <w:pStyle w:val="paragraph"/>
        <w:shd w:val="clear" w:color="auto" w:fill="FFFFFF"/>
        <w:spacing w:before="180" w:beforeAutospacing="0" w:after="0" w:afterAutospacing="0"/>
        <w:rPr>
          <w:rFonts w:ascii="Arial" w:hAnsi="Arial" w:cs="Arial"/>
          <w:color w:val="000000"/>
          <w:sz w:val="28"/>
          <w:szCs w:val="26"/>
        </w:rPr>
      </w:pPr>
      <w:r w:rsidRPr="008F1724">
        <w:rPr>
          <w:rFonts w:ascii="Arial" w:hAnsi="Arial" w:cs="Arial"/>
          <w:color w:val="000000"/>
          <w:sz w:val="28"/>
          <w:szCs w:val="26"/>
        </w:rPr>
        <w:t>Перед тем, как приклеи</w:t>
      </w:r>
      <w:r w:rsidR="00A5534E">
        <w:rPr>
          <w:rFonts w:ascii="Arial" w:hAnsi="Arial" w:cs="Arial"/>
          <w:color w:val="000000"/>
          <w:sz w:val="28"/>
          <w:szCs w:val="26"/>
        </w:rPr>
        <w:t>ть материал, поверхность подгота</w:t>
      </w:r>
      <w:r w:rsidRPr="008F1724">
        <w:rPr>
          <w:rFonts w:ascii="Arial" w:hAnsi="Arial" w:cs="Arial"/>
          <w:color w:val="000000"/>
          <w:sz w:val="28"/>
          <w:szCs w:val="26"/>
        </w:rPr>
        <w:t>вливают. А именно:</w:t>
      </w:r>
    </w:p>
    <w:p w:rsidR="006F6BEE" w:rsidRPr="008F1724" w:rsidRDefault="006F6BEE" w:rsidP="00BA1E0E">
      <w:pPr>
        <w:numPr>
          <w:ilvl w:val="0"/>
          <w:numId w:val="10"/>
        </w:numPr>
        <w:shd w:val="clear" w:color="auto" w:fill="FFFFFF"/>
        <w:spacing w:before="100" w:beforeAutospacing="1" w:after="100" w:afterAutospacing="1" w:line="360" w:lineRule="atLeast"/>
        <w:ind w:left="0"/>
        <w:rPr>
          <w:rFonts w:ascii="Arial" w:hAnsi="Arial" w:cs="Arial"/>
          <w:color w:val="000000"/>
          <w:sz w:val="28"/>
          <w:szCs w:val="26"/>
        </w:rPr>
      </w:pPr>
      <w:r w:rsidRPr="008F1724">
        <w:rPr>
          <w:rFonts w:ascii="Arial" w:hAnsi="Arial" w:cs="Arial"/>
          <w:color w:val="000000"/>
          <w:sz w:val="28"/>
          <w:szCs w:val="26"/>
        </w:rPr>
        <w:t>на бетоне делают насечки для большей адгезии;</w:t>
      </w:r>
    </w:p>
    <w:p w:rsidR="006F6BEE" w:rsidRPr="008F1724" w:rsidRDefault="006F6BEE" w:rsidP="00BA1E0E">
      <w:pPr>
        <w:numPr>
          <w:ilvl w:val="0"/>
          <w:numId w:val="10"/>
        </w:numPr>
        <w:shd w:val="clear" w:color="auto" w:fill="FFFFFF"/>
        <w:spacing w:before="60" w:after="100" w:afterAutospacing="1" w:line="360" w:lineRule="atLeast"/>
        <w:ind w:left="0"/>
        <w:rPr>
          <w:rFonts w:ascii="Arial" w:hAnsi="Arial" w:cs="Arial"/>
          <w:color w:val="000000"/>
          <w:sz w:val="28"/>
          <w:szCs w:val="26"/>
        </w:rPr>
      </w:pPr>
      <w:r w:rsidRPr="008F1724">
        <w:rPr>
          <w:rFonts w:ascii="Arial" w:hAnsi="Arial" w:cs="Arial"/>
          <w:color w:val="000000"/>
          <w:sz w:val="28"/>
          <w:szCs w:val="26"/>
        </w:rPr>
        <w:t>всю стену покрывают грунтовкой.</w:t>
      </w:r>
    </w:p>
    <w:p w:rsidR="006F6BEE" w:rsidRPr="008F1724" w:rsidRDefault="006F6BEE" w:rsidP="006F6BEE">
      <w:pPr>
        <w:shd w:val="clear" w:color="auto" w:fill="FFFFFF"/>
        <w:spacing w:after="0" w:line="240" w:lineRule="auto"/>
        <w:rPr>
          <w:rFonts w:ascii="Arial" w:hAnsi="Arial" w:cs="Arial"/>
          <w:color w:val="000000"/>
          <w:sz w:val="28"/>
          <w:szCs w:val="26"/>
        </w:rPr>
      </w:pPr>
    </w:p>
    <w:p w:rsidR="006F6BEE" w:rsidRPr="008F1724" w:rsidRDefault="006F6BEE" w:rsidP="006F6BEE">
      <w:pPr>
        <w:pStyle w:val="paragraph"/>
        <w:shd w:val="clear" w:color="auto" w:fill="FFFFFF"/>
        <w:spacing w:before="360" w:beforeAutospacing="0" w:after="0" w:afterAutospacing="0"/>
        <w:rPr>
          <w:rFonts w:ascii="Arial" w:hAnsi="Arial" w:cs="Arial"/>
          <w:color w:val="000000"/>
          <w:sz w:val="28"/>
          <w:szCs w:val="26"/>
        </w:rPr>
      </w:pPr>
      <w:r w:rsidRPr="008F1724">
        <w:rPr>
          <w:rFonts w:ascii="Arial" w:hAnsi="Arial" w:cs="Arial"/>
          <w:color w:val="000000"/>
          <w:sz w:val="28"/>
          <w:szCs w:val="26"/>
        </w:rPr>
        <w:t>После этого:</w:t>
      </w:r>
    </w:p>
    <w:p w:rsidR="006F6BEE" w:rsidRPr="008F1724" w:rsidRDefault="006F6BEE" w:rsidP="00BA1E0E">
      <w:pPr>
        <w:numPr>
          <w:ilvl w:val="0"/>
          <w:numId w:val="11"/>
        </w:numPr>
        <w:shd w:val="clear" w:color="auto" w:fill="FFFFFF"/>
        <w:spacing w:before="100" w:beforeAutospacing="1" w:after="100" w:afterAutospacing="1" w:line="360" w:lineRule="atLeast"/>
        <w:ind w:left="0"/>
        <w:rPr>
          <w:rFonts w:ascii="Arial" w:hAnsi="Arial" w:cs="Arial"/>
          <w:color w:val="000000"/>
          <w:sz w:val="28"/>
          <w:szCs w:val="26"/>
        </w:rPr>
      </w:pPr>
      <w:r w:rsidRPr="008F1724">
        <w:rPr>
          <w:rFonts w:ascii="Arial" w:hAnsi="Arial" w:cs="Arial"/>
          <w:color w:val="000000"/>
          <w:sz w:val="28"/>
          <w:szCs w:val="26"/>
        </w:rPr>
        <w:t>Лист ГКЛ укладывают на ровные деревянные рейки перед местом фиксации.</w:t>
      </w:r>
    </w:p>
    <w:p w:rsidR="006F6BEE" w:rsidRPr="008F1724" w:rsidRDefault="006F6BEE" w:rsidP="00BA1E0E">
      <w:pPr>
        <w:numPr>
          <w:ilvl w:val="0"/>
          <w:numId w:val="11"/>
        </w:numPr>
        <w:shd w:val="clear" w:color="auto" w:fill="FFFFFF"/>
        <w:spacing w:before="60" w:after="100" w:afterAutospacing="1" w:line="360" w:lineRule="atLeast"/>
        <w:ind w:left="0"/>
        <w:rPr>
          <w:rFonts w:ascii="Arial" w:hAnsi="Arial" w:cs="Arial"/>
          <w:color w:val="000000"/>
          <w:sz w:val="28"/>
          <w:szCs w:val="26"/>
        </w:rPr>
      </w:pPr>
      <w:r w:rsidRPr="008F1724">
        <w:rPr>
          <w:rFonts w:ascii="Arial" w:hAnsi="Arial" w:cs="Arial"/>
          <w:color w:val="000000"/>
          <w:sz w:val="28"/>
          <w:szCs w:val="26"/>
        </w:rPr>
        <w:t>На него зубчатым шпателем наносят клей.</w:t>
      </w:r>
    </w:p>
    <w:p w:rsidR="006F6BEE" w:rsidRPr="008F1724" w:rsidRDefault="006F6BEE" w:rsidP="00BA1E0E">
      <w:pPr>
        <w:numPr>
          <w:ilvl w:val="0"/>
          <w:numId w:val="11"/>
        </w:numPr>
        <w:shd w:val="clear" w:color="auto" w:fill="FFFFFF"/>
        <w:spacing w:before="60" w:after="100" w:afterAutospacing="1" w:line="360" w:lineRule="atLeast"/>
        <w:ind w:left="0"/>
        <w:rPr>
          <w:rFonts w:ascii="Arial" w:hAnsi="Arial" w:cs="Arial"/>
          <w:color w:val="000000"/>
          <w:sz w:val="28"/>
          <w:szCs w:val="26"/>
        </w:rPr>
      </w:pPr>
      <w:r w:rsidRPr="008F1724">
        <w:rPr>
          <w:rFonts w:ascii="Arial" w:hAnsi="Arial" w:cs="Arial"/>
          <w:color w:val="000000"/>
          <w:sz w:val="28"/>
          <w:szCs w:val="26"/>
        </w:rPr>
        <w:t>Лист поднимают, под него подкладывают кусочек</w:t>
      </w:r>
      <w:r w:rsidR="00A5534E">
        <w:rPr>
          <w:rFonts w:ascii="Arial" w:hAnsi="Arial" w:cs="Arial"/>
          <w:color w:val="000000"/>
          <w:sz w:val="28"/>
          <w:szCs w:val="26"/>
        </w:rPr>
        <w:t xml:space="preserve"> </w:t>
      </w:r>
      <w:r w:rsidRPr="008F1724">
        <w:rPr>
          <w:rFonts w:ascii="Arial" w:hAnsi="Arial" w:cs="Arial"/>
          <w:color w:val="000000"/>
          <w:sz w:val="28"/>
          <w:szCs w:val="26"/>
        </w:rPr>
        <w:t xml:space="preserve"> </w:t>
      </w:r>
      <w:proofErr w:type="spellStart"/>
      <w:r w:rsidRPr="008F1724">
        <w:rPr>
          <w:rFonts w:ascii="Arial" w:hAnsi="Arial" w:cs="Arial"/>
          <w:color w:val="000000"/>
          <w:sz w:val="28"/>
          <w:szCs w:val="26"/>
        </w:rPr>
        <w:t>гипсокартона</w:t>
      </w:r>
      <w:proofErr w:type="spellEnd"/>
      <w:r w:rsidRPr="008F1724">
        <w:rPr>
          <w:rFonts w:ascii="Arial" w:hAnsi="Arial" w:cs="Arial"/>
          <w:color w:val="000000"/>
          <w:sz w:val="28"/>
          <w:szCs w:val="26"/>
        </w:rPr>
        <w:t>, чтобы от пола остался зазор и ровняют.</w:t>
      </w:r>
    </w:p>
    <w:p w:rsidR="006F6BEE" w:rsidRDefault="006F6BEE" w:rsidP="00BA1E0E">
      <w:pPr>
        <w:numPr>
          <w:ilvl w:val="0"/>
          <w:numId w:val="1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lastRenderedPageBreak/>
        <w:t>Прижимают к основанию и закрепляют «шваброй», пока клей не высохнет.</w:t>
      </w:r>
    </w:p>
    <w:p w:rsidR="006F6BEE" w:rsidRDefault="006F6BEE" w:rsidP="00BA1E0E">
      <w:pPr>
        <w:numPr>
          <w:ilvl w:val="0"/>
          <w:numId w:val="1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Второй лист фиксируют после высыхания первого.</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Если стена имеет кривизну, применяют маяки из деревянных реек или нарезанных полосок ГКЛ.</w:t>
      </w:r>
    </w:p>
    <w:p w:rsidR="006F6BEE" w:rsidRDefault="006F6BEE" w:rsidP="006F6BEE">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 xml:space="preserve">Установка </w:t>
      </w:r>
      <w:proofErr w:type="spellStart"/>
      <w:r>
        <w:rPr>
          <w:rFonts w:ascii="Arial" w:hAnsi="Arial" w:cs="Arial"/>
          <w:color w:val="000000"/>
        </w:rPr>
        <w:t>гипсокартона</w:t>
      </w:r>
      <w:proofErr w:type="spellEnd"/>
      <w:r>
        <w:rPr>
          <w:rFonts w:ascii="Arial" w:hAnsi="Arial" w:cs="Arial"/>
          <w:color w:val="000000"/>
        </w:rPr>
        <w:t xml:space="preserve"> на стены без каркаса: 2 способа</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 xml:space="preserve">Сейчас в большинстве случаев </w:t>
      </w:r>
      <w:proofErr w:type="spellStart"/>
      <w:r>
        <w:rPr>
          <w:rFonts w:ascii="Arial" w:hAnsi="Arial" w:cs="Arial"/>
          <w:color w:val="000000"/>
          <w:sz w:val="26"/>
          <w:szCs w:val="26"/>
        </w:rPr>
        <w:t>гипсокартон</w:t>
      </w:r>
      <w:proofErr w:type="spellEnd"/>
      <w:r>
        <w:rPr>
          <w:rFonts w:ascii="Arial" w:hAnsi="Arial" w:cs="Arial"/>
          <w:color w:val="000000"/>
          <w:sz w:val="26"/>
          <w:szCs w:val="26"/>
        </w:rPr>
        <w:t xml:space="preserve"> используется для выравнивания поверхности стен и потолков. Стандарты прошлого века уже не приемлемы, так как малейшее расхождение, исчисляемое в сантиметрах, может поставить крест на всем ремонте. Бескаркасный способ монтажа может быть применен в случае, если поверхность относительно ровная. Этот метод позволяет сэкономить лишние сантиметры жилого пространства, шикарной квадратурой которого похвастать может далеко не каждый. Каковы преимущества данного метода, что понадобится для работы и пошаговая инструкция по монтажу – далее в статье.</w:t>
      </w:r>
    </w:p>
    <w:p w:rsidR="006F6BEE" w:rsidRDefault="006F6BEE" w:rsidP="006F6BEE">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Гипсокартонные работы в строительстве</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 xml:space="preserve">Без него трудно представить современное строительство, ведь </w:t>
      </w:r>
      <w:proofErr w:type="spellStart"/>
      <w:r>
        <w:rPr>
          <w:rFonts w:ascii="Arial" w:hAnsi="Arial" w:cs="Arial"/>
          <w:color w:val="000000"/>
          <w:sz w:val="26"/>
          <w:szCs w:val="26"/>
        </w:rPr>
        <w:t>гипсокартон</w:t>
      </w:r>
      <w:proofErr w:type="spellEnd"/>
      <w:r>
        <w:rPr>
          <w:rFonts w:ascii="Arial" w:hAnsi="Arial" w:cs="Arial"/>
          <w:color w:val="000000"/>
          <w:sz w:val="26"/>
          <w:szCs w:val="26"/>
        </w:rPr>
        <w:t xml:space="preserve"> – это материал, незаменимый для возведения межкомнатных перегородок, облицовки стен, устройство полов, подвесных потолков, изготовление декоративных и звукопоглощающих изделий, а также огнезащитных покрытий.</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Гипсокартонные плиты использовались для замены фанеры, досок, ДСП в небольших домах. Сегодня возможности применения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xml:space="preserve"> значительно расширились.</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proofErr w:type="spellStart"/>
      <w:r>
        <w:rPr>
          <w:rFonts w:ascii="Arial" w:hAnsi="Arial" w:cs="Arial"/>
          <w:color w:val="000000"/>
          <w:sz w:val="26"/>
          <w:szCs w:val="26"/>
        </w:rPr>
        <w:t>Гипсокартон</w:t>
      </w:r>
      <w:proofErr w:type="spellEnd"/>
      <w:r>
        <w:rPr>
          <w:rFonts w:ascii="Arial" w:hAnsi="Arial" w:cs="Arial"/>
          <w:color w:val="000000"/>
          <w:sz w:val="26"/>
          <w:szCs w:val="26"/>
        </w:rPr>
        <w:t xml:space="preserve"> обладает ещё одним очень важным качеством – способностью “дышать”, то есть поглощать избыточную влагу. А в сочетании с изоляционными материалами он обеспечивает высокую </w:t>
      </w:r>
      <w:proofErr w:type="spellStart"/>
      <w:r>
        <w:rPr>
          <w:rFonts w:ascii="Arial" w:hAnsi="Arial" w:cs="Arial"/>
          <w:color w:val="000000"/>
          <w:sz w:val="26"/>
          <w:szCs w:val="26"/>
        </w:rPr>
        <w:t>звуко</w:t>
      </w:r>
      <w:proofErr w:type="spellEnd"/>
      <w:r>
        <w:rPr>
          <w:rFonts w:ascii="Arial" w:hAnsi="Arial" w:cs="Arial"/>
          <w:color w:val="000000"/>
          <w:sz w:val="26"/>
          <w:szCs w:val="26"/>
        </w:rPr>
        <w:t xml:space="preserve"> – и теплоизоляцию, не уступая по этим критериям сенам из бетона и кирпича.</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p>
    <w:p w:rsidR="006F6BEE" w:rsidRDefault="006F6BEE" w:rsidP="006F6BEE">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Подготовка стен</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 xml:space="preserve">В </w:t>
      </w:r>
      <w:proofErr w:type="spellStart"/>
      <w:r>
        <w:rPr>
          <w:rFonts w:ascii="Arial" w:hAnsi="Arial" w:cs="Arial"/>
          <w:color w:val="000000"/>
          <w:sz w:val="26"/>
          <w:szCs w:val="26"/>
        </w:rPr>
        <w:t>новострое</w:t>
      </w:r>
      <w:proofErr w:type="spellEnd"/>
      <w:r>
        <w:rPr>
          <w:rFonts w:ascii="Arial" w:hAnsi="Arial" w:cs="Arial"/>
          <w:color w:val="000000"/>
          <w:sz w:val="26"/>
          <w:szCs w:val="26"/>
        </w:rPr>
        <w:t xml:space="preserve"> стены не требуют особой подготовки. Необходимо убрать остатки раствора (если таковые имеются) с обшиваемых поверхностей и хорошо </w:t>
      </w:r>
      <w:proofErr w:type="spellStart"/>
      <w:r>
        <w:rPr>
          <w:rFonts w:ascii="Arial" w:hAnsi="Arial" w:cs="Arial"/>
          <w:color w:val="000000"/>
          <w:sz w:val="26"/>
          <w:szCs w:val="26"/>
        </w:rPr>
        <w:t>прогрунтовать</w:t>
      </w:r>
      <w:proofErr w:type="spellEnd"/>
      <w:r>
        <w:rPr>
          <w:rFonts w:ascii="Arial" w:hAnsi="Arial" w:cs="Arial"/>
          <w:color w:val="000000"/>
          <w:sz w:val="26"/>
          <w:szCs w:val="26"/>
        </w:rPr>
        <w:t xml:space="preserve"> с помощью грунтовки глубокого проникновения.</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В старых квартирах работы немного больше. Прежде </w:t>
      </w:r>
      <w:proofErr w:type="gramStart"/>
      <w:r>
        <w:rPr>
          <w:rFonts w:ascii="Arial" w:hAnsi="Arial" w:cs="Arial"/>
          <w:color w:val="000000"/>
          <w:sz w:val="26"/>
          <w:szCs w:val="26"/>
        </w:rPr>
        <w:t>всего</w:t>
      </w:r>
      <w:proofErr w:type="gramEnd"/>
      <w:r>
        <w:rPr>
          <w:rFonts w:ascii="Arial" w:hAnsi="Arial" w:cs="Arial"/>
          <w:color w:val="000000"/>
          <w:sz w:val="26"/>
          <w:szCs w:val="26"/>
        </w:rPr>
        <w:t xml:space="preserve"> нужно снять со стен старые обои с помощью шпателя. Это будет легче сделать, если обои предварительно обильно намочить водой с помощью </w:t>
      </w:r>
      <w:proofErr w:type="spellStart"/>
      <w:r>
        <w:rPr>
          <w:rFonts w:ascii="Arial" w:hAnsi="Arial" w:cs="Arial"/>
          <w:color w:val="000000"/>
          <w:sz w:val="26"/>
          <w:szCs w:val="26"/>
        </w:rPr>
        <w:t>макловицы</w:t>
      </w:r>
      <w:proofErr w:type="spellEnd"/>
      <w:r>
        <w:rPr>
          <w:rFonts w:ascii="Arial" w:hAnsi="Arial" w:cs="Arial"/>
          <w:color w:val="000000"/>
          <w:sz w:val="26"/>
          <w:szCs w:val="26"/>
        </w:rPr>
        <w:t xml:space="preserve">. После этого требуется проверить стены на предмет вздутия старой штукатурки. </w:t>
      </w:r>
      <w:r>
        <w:rPr>
          <w:rFonts w:ascii="Arial" w:hAnsi="Arial" w:cs="Arial"/>
          <w:color w:val="000000"/>
          <w:sz w:val="26"/>
          <w:szCs w:val="26"/>
        </w:rPr>
        <w:lastRenderedPageBreak/>
        <w:t>Это нетрудно сделать, слегка простучав их молотком. Обсыпавшиеся участки следует хорошо очистить от пыли, после чего тщательно загрунтовать все стены.</w:t>
      </w:r>
    </w:p>
    <w:p w:rsidR="006F6BEE" w:rsidRDefault="006F6BEE" w:rsidP="006F6BEE">
      <w:pPr>
        <w:pStyle w:val="paragraph"/>
        <w:shd w:val="clear" w:color="auto" w:fill="FFFFFF"/>
        <w:spacing w:before="0" w:beforeAutospacing="0" w:after="0" w:afterAutospacing="0"/>
        <w:rPr>
          <w:rFonts w:ascii="Arial" w:hAnsi="Arial" w:cs="Arial"/>
          <w:i/>
          <w:iCs/>
          <w:color w:val="000000"/>
          <w:sz w:val="26"/>
          <w:szCs w:val="26"/>
        </w:rPr>
      </w:pPr>
      <w:r>
        <w:rPr>
          <w:rFonts w:ascii="Arial" w:hAnsi="Arial" w:cs="Arial"/>
          <w:i/>
          <w:iCs/>
          <w:color w:val="000000"/>
          <w:sz w:val="26"/>
          <w:szCs w:val="26"/>
        </w:rPr>
        <w:t xml:space="preserve">Важно! Для упрощения работы рекомендуется вкрутить в стену шурупы, которые будут играть роль маяков. Шурупы вкручиваются на нужную глубину в количестве 6 штук на лист. Впоследствии, когда </w:t>
      </w:r>
      <w:proofErr w:type="spellStart"/>
      <w:r>
        <w:rPr>
          <w:rFonts w:ascii="Arial" w:hAnsi="Arial" w:cs="Arial"/>
          <w:i/>
          <w:iCs/>
          <w:color w:val="000000"/>
          <w:sz w:val="26"/>
          <w:szCs w:val="26"/>
        </w:rPr>
        <w:t>гипсокартон</w:t>
      </w:r>
      <w:proofErr w:type="spellEnd"/>
      <w:r>
        <w:rPr>
          <w:rFonts w:ascii="Arial" w:hAnsi="Arial" w:cs="Arial"/>
          <w:i/>
          <w:iCs/>
          <w:color w:val="000000"/>
          <w:sz w:val="26"/>
          <w:szCs w:val="26"/>
        </w:rPr>
        <w:t xml:space="preserve"> будет приклеиваться к стене, такие маячки не позволят листам перекашиваться и западать во время их прижатия.</w:t>
      </w:r>
    </w:p>
    <w:p w:rsidR="006F6BEE" w:rsidRDefault="006F6BEE" w:rsidP="006F6BEE">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Если стены не требуют монтажа дополнительной проводки, то можно приступать к их облицовке.</w:t>
      </w:r>
    </w:p>
    <w:p w:rsidR="006F6BEE" w:rsidRDefault="006F6BEE" w:rsidP="006F6BEE">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Преимущества выравнивания стен ГКЛ без каркаса</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Данный метод монтажа листа ГКЛ:</w:t>
      </w:r>
    </w:p>
    <w:p w:rsidR="006F6BEE" w:rsidRDefault="006F6BEE" w:rsidP="00BA1E0E">
      <w:pPr>
        <w:numPr>
          <w:ilvl w:val="0"/>
          <w:numId w:val="12"/>
        </w:numPr>
        <w:shd w:val="clear" w:color="auto" w:fill="FFFFFF"/>
        <w:spacing w:before="100" w:beforeAutospacing="1" w:after="100" w:afterAutospacing="1" w:line="360" w:lineRule="atLeast"/>
        <w:ind w:left="0"/>
        <w:rPr>
          <w:rFonts w:ascii="Arial" w:hAnsi="Arial" w:cs="Arial"/>
          <w:color w:val="000000"/>
          <w:sz w:val="26"/>
          <w:szCs w:val="26"/>
        </w:rPr>
      </w:pPr>
      <w:proofErr w:type="gramStart"/>
      <w:r>
        <w:rPr>
          <w:rFonts w:ascii="Arial" w:hAnsi="Arial" w:cs="Arial"/>
          <w:color w:val="000000"/>
          <w:sz w:val="26"/>
          <w:szCs w:val="26"/>
        </w:rPr>
        <w:t>Экономичен</w:t>
      </w:r>
      <w:proofErr w:type="gramEnd"/>
      <w:r>
        <w:rPr>
          <w:rFonts w:ascii="Arial" w:hAnsi="Arial" w:cs="Arial"/>
          <w:color w:val="000000"/>
          <w:sz w:val="26"/>
          <w:szCs w:val="26"/>
        </w:rPr>
        <w:t xml:space="preserve"> по материалам.</w:t>
      </w:r>
    </w:p>
    <w:p w:rsidR="006F6BEE" w:rsidRDefault="006F6BEE" w:rsidP="00BA1E0E">
      <w:pPr>
        <w:numPr>
          <w:ilvl w:val="0"/>
          <w:numId w:val="12"/>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Занимает меньше времени.</w:t>
      </w:r>
    </w:p>
    <w:p w:rsidR="006F6BEE" w:rsidRDefault="006F6BEE" w:rsidP="00BA1E0E">
      <w:pPr>
        <w:numPr>
          <w:ilvl w:val="0"/>
          <w:numId w:val="12"/>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Производит меньше мусора и грязи.</w:t>
      </w:r>
    </w:p>
    <w:p w:rsidR="006F6BEE" w:rsidRDefault="006F6BEE" w:rsidP="00BA1E0E">
      <w:pPr>
        <w:numPr>
          <w:ilvl w:val="0"/>
          <w:numId w:val="12"/>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Монтаж и отделка полностью производится своими руками, благодаря чему вы сможете почувствовать себя профи.</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С помощью ГКЛ (гипсокартонный лист) можно выровнять любую стену: кирпичную, бетонную, деревянную.</w:t>
      </w:r>
    </w:p>
    <w:p w:rsidR="006F6BEE" w:rsidRDefault="006F6BEE" w:rsidP="006F6BEE">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Для монтажа листов ГКЛ на стену необходимо приобрести специальные клеящие составы. Самыми популярными из них являются смеси «</w:t>
      </w:r>
      <w:proofErr w:type="spellStart"/>
      <w:r>
        <w:rPr>
          <w:rFonts w:ascii="Arial" w:hAnsi="Arial" w:cs="Arial"/>
          <w:color w:val="000000"/>
          <w:sz w:val="26"/>
          <w:szCs w:val="26"/>
        </w:rPr>
        <w:t>Кнауф</w:t>
      </w:r>
      <w:proofErr w:type="spellEnd"/>
      <w:r>
        <w:rPr>
          <w:rFonts w:ascii="Arial" w:hAnsi="Arial" w:cs="Arial"/>
          <w:color w:val="000000"/>
          <w:sz w:val="26"/>
          <w:szCs w:val="26"/>
        </w:rPr>
        <w:t>» и «Волма». Также можно смешать гипсовую шпаклевку с небольшим количеством клея ПВА.</w:t>
      </w:r>
    </w:p>
    <w:p w:rsidR="006F6BEE" w:rsidRDefault="006F6BEE" w:rsidP="006F6BEE">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Подготовительные мероприятия</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Несмотря на то, что бескаркасный способ считается более быстрым, он все-таки требует некоторой подготовки основания. От этого зависит качество и долговечность результата.</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Подготовка включает следующие мероприятия:</w:t>
      </w:r>
    </w:p>
    <w:p w:rsidR="006F6BEE" w:rsidRDefault="006F6BEE" w:rsidP="00BA1E0E">
      <w:pPr>
        <w:numPr>
          <w:ilvl w:val="0"/>
          <w:numId w:val="13"/>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При наличии старого красочного покрытия для повышения адгезии основания с клеевым раствором на поверхности основания острым инструментом, например топором, или болгаркой выполняют насечки. Если есть возможность удалить краску, то ее убирают полностью.</w:t>
      </w:r>
    </w:p>
    <w:p w:rsidR="006F6BEE" w:rsidRDefault="006F6BEE" w:rsidP="00BA1E0E">
      <w:pPr>
        <w:numPr>
          <w:ilvl w:val="0"/>
          <w:numId w:val="13"/>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Оставлять трещины и щели на поверхности основания недопустимо. Их потребуется зашпаклевать. Для заполнения глубоких выемок и отверстий </w:t>
      </w:r>
      <w:r>
        <w:rPr>
          <w:rFonts w:ascii="Arial" w:hAnsi="Arial" w:cs="Arial"/>
          <w:color w:val="000000"/>
          <w:sz w:val="26"/>
          <w:szCs w:val="26"/>
        </w:rPr>
        <w:lastRenderedPageBreak/>
        <w:t>можно использовать монтажную пену. Ее преимущество заключается в способности расширяться и проникать в недоступные места, полностью заполняя все пустоты. Пену оставляют до полного высыхания (время указано на упаковке), а затем срезают выступающие над плоскостью стены излишки.</w:t>
      </w:r>
    </w:p>
    <w:p w:rsidR="006F6BEE" w:rsidRDefault="006F6BEE" w:rsidP="00BA1E0E">
      <w:pPr>
        <w:numPr>
          <w:ilvl w:val="0"/>
          <w:numId w:val="13"/>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Очищенную поверхность </w:t>
      </w:r>
      <w:proofErr w:type="spellStart"/>
      <w:r>
        <w:rPr>
          <w:rFonts w:ascii="Arial" w:hAnsi="Arial" w:cs="Arial"/>
          <w:color w:val="000000"/>
          <w:sz w:val="26"/>
          <w:szCs w:val="26"/>
        </w:rPr>
        <w:t>обеспыливают</w:t>
      </w:r>
      <w:proofErr w:type="spellEnd"/>
      <w:r>
        <w:rPr>
          <w:rFonts w:ascii="Arial" w:hAnsi="Arial" w:cs="Arial"/>
          <w:color w:val="000000"/>
          <w:sz w:val="26"/>
          <w:szCs w:val="26"/>
        </w:rPr>
        <w:t xml:space="preserve"> и покрывают грунтовкой с антисептиками. Она не только повысит адгезию, но и предотвратит появление плесени под обшивкой. Как правило, грунтовку наносят за два раза, давая каждому слою полностью просохнуть.</w:t>
      </w:r>
    </w:p>
    <w:p w:rsidR="006F6BEE" w:rsidRDefault="006F6BEE" w:rsidP="00BA1E0E">
      <w:pPr>
        <w:numPr>
          <w:ilvl w:val="0"/>
          <w:numId w:val="13"/>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Чистую, загрунтованную поверхность проверяют на вертикальность, используя строительный уровень, длинное правило или отвес.</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Способ дальнейшего выравнивания зависит от степени искривления основания. Некоторые мероприятия относятся к дополнительной подготовке или первичному выравниванию, и может быть выполнено несколькими способами.</w:t>
      </w:r>
    </w:p>
    <w:p w:rsidR="006F6BEE" w:rsidRDefault="006F6BEE" w:rsidP="006F6BEE">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Существующие техники установки</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Для фиксации ГКЛ без обрешетки можно применить методы:</w:t>
      </w:r>
    </w:p>
    <w:p w:rsidR="006F6BEE" w:rsidRDefault="006F6BEE" w:rsidP="00BA1E0E">
      <w:pPr>
        <w:numPr>
          <w:ilvl w:val="0"/>
          <w:numId w:val="14"/>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Приклеивание материала к черновому основанию на мастику или клей. Для этого в месте кривизны наносят раствор, также его накладывают в шахматном порядке на лист. ГКЛ прикладывают к стене, выравнивают и прижимают, дополнительно установив держатель. От пола до ГКЛ должно оставаться 10-12 мм</w:t>
      </w:r>
      <w:proofErr w:type="gramStart"/>
      <w:r>
        <w:rPr>
          <w:rFonts w:ascii="Arial" w:hAnsi="Arial" w:cs="Arial"/>
          <w:color w:val="000000"/>
          <w:sz w:val="26"/>
          <w:szCs w:val="26"/>
        </w:rPr>
        <w:t>.</w:t>
      </w:r>
      <w:proofErr w:type="gramEnd"/>
      <w:r>
        <w:rPr>
          <w:rFonts w:ascii="Arial" w:hAnsi="Arial" w:cs="Arial"/>
          <w:color w:val="000000"/>
          <w:sz w:val="26"/>
          <w:szCs w:val="26"/>
        </w:rPr>
        <w:t xml:space="preserve"> </w:t>
      </w:r>
      <w:proofErr w:type="gramStart"/>
      <w:r>
        <w:rPr>
          <w:rFonts w:ascii="Arial" w:hAnsi="Arial" w:cs="Arial"/>
          <w:color w:val="000000"/>
          <w:sz w:val="26"/>
          <w:szCs w:val="26"/>
        </w:rPr>
        <w:t>д</w:t>
      </w:r>
      <w:proofErr w:type="gramEnd"/>
      <w:r>
        <w:rPr>
          <w:rFonts w:ascii="Arial" w:hAnsi="Arial" w:cs="Arial"/>
          <w:color w:val="000000"/>
          <w:sz w:val="26"/>
          <w:szCs w:val="26"/>
        </w:rPr>
        <w:t>ля этого можно подложить небольшой кусочек обшивочного материала.</w:t>
      </w:r>
    </w:p>
    <w:p w:rsidR="006F6BEE" w:rsidRDefault="006F6BEE" w:rsidP="00BA1E0E">
      <w:pPr>
        <w:numPr>
          <w:ilvl w:val="0"/>
          <w:numId w:val="14"/>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Применение </w:t>
      </w:r>
      <w:proofErr w:type="spellStart"/>
      <w:r>
        <w:rPr>
          <w:rFonts w:ascii="Arial" w:hAnsi="Arial" w:cs="Arial"/>
          <w:color w:val="000000"/>
          <w:sz w:val="26"/>
          <w:szCs w:val="26"/>
        </w:rPr>
        <w:t>саморезов</w:t>
      </w:r>
      <w:proofErr w:type="spellEnd"/>
      <w:r>
        <w:rPr>
          <w:rFonts w:ascii="Arial" w:hAnsi="Arial" w:cs="Arial"/>
          <w:color w:val="000000"/>
          <w:sz w:val="26"/>
          <w:szCs w:val="26"/>
        </w:rPr>
        <w:t>, поролона. Это метод применяют при больших искривлениях. Фиксацию проводят так:</w:t>
      </w:r>
    </w:p>
    <w:p w:rsidR="006F6BEE" w:rsidRDefault="006F6BEE" w:rsidP="00BA1E0E">
      <w:pPr>
        <w:numPr>
          <w:ilvl w:val="0"/>
          <w:numId w:val="15"/>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делают разметку для материала;</w:t>
      </w:r>
    </w:p>
    <w:p w:rsidR="006F6BEE" w:rsidRDefault="006F6BEE" w:rsidP="00BA1E0E">
      <w:pPr>
        <w:numPr>
          <w:ilvl w:val="0"/>
          <w:numId w:val="1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на ГКЛ сверлят отверстия 9-12 шт. Их расположение переносят на черновое основание;</w:t>
      </w:r>
    </w:p>
    <w:p w:rsidR="006F6BEE" w:rsidRDefault="006F6BEE" w:rsidP="00BA1E0E">
      <w:pPr>
        <w:numPr>
          <w:ilvl w:val="0"/>
          <w:numId w:val="1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возле этих отверстий на тыльной стороне клеят кусочки поролона;</w:t>
      </w:r>
    </w:p>
    <w:p w:rsidR="006F6BEE" w:rsidRDefault="006F6BEE" w:rsidP="00BA1E0E">
      <w:pPr>
        <w:numPr>
          <w:ilvl w:val="0"/>
          <w:numId w:val="1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в основание по отметкам вставляют гильзу от </w:t>
      </w:r>
      <w:proofErr w:type="spellStart"/>
      <w:proofErr w:type="gramStart"/>
      <w:r>
        <w:rPr>
          <w:rFonts w:ascii="Arial" w:hAnsi="Arial" w:cs="Arial"/>
          <w:color w:val="000000"/>
          <w:sz w:val="26"/>
          <w:szCs w:val="26"/>
        </w:rPr>
        <w:t>дюбель-гвоздя</w:t>
      </w:r>
      <w:proofErr w:type="spellEnd"/>
      <w:proofErr w:type="gramEnd"/>
      <w:r>
        <w:rPr>
          <w:rFonts w:ascii="Arial" w:hAnsi="Arial" w:cs="Arial"/>
          <w:color w:val="000000"/>
          <w:sz w:val="26"/>
          <w:szCs w:val="26"/>
        </w:rPr>
        <w:t xml:space="preserve"> (пластиковая часть);</w:t>
      </w:r>
    </w:p>
    <w:p w:rsidR="006F6BEE" w:rsidRDefault="006F6BEE" w:rsidP="00BA1E0E">
      <w:pPr>
        <w:numPr>
          <w:ilvl w:val="0"/>
          <w:numId w:val="1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лист прикручивают </w:t>
      </w:r>
      <w:proofErr w:type="spellStart"/>
      <w:r>
        <w:rPr>
          <w:rFonts w:ascii="Arial" w:hAnsi="Arial" w:cs="Arial"/>
          <w:color w:val="000000"/>
          <w:sz w:val="26"/>
          <w:szCs w:val="26"/>
        </w:rPr>
        <w:t>саморезами</w:t>
      </w:r>
      <w:proofErr w:type="spellEnd"/>
      <w:r>
        <w:rPr>
          <w:rFonts w:ascii="Arial" w:hAnsi="Arial" w:cs="Arial"/>
          <w:color w:val="000000"/>
          <w:sz w:val="26"/>
          <w:szCs w:val="26"/>
        </w:rPr>
        <w:t xml:space="preserve"> к стене.</w:t>
      </w:r>
    </w:p>
    <w:p w:rsidR="006F6BEE" w:rsidRDefault="006F6BEE" w:rsidP="00BA1E0E">
      <w:pPr>
        <w:numPr>
          <w:ilvl w:val="0"/>
          <w:numId w:val="16"/>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Комбинированный способ. Маяки устанавливают снизу и сверху. Середину заполняют клеем.</w:t>
      </w:r>
    </w:p>
    <w:p w:rsidR="006F6BEE" w:rsidRDefault="006F6BEE" w:rsidP="006F6BEE">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lastRenderedPageBreak/>
        <w:t>Все способы фиксации листа на черновое основание применимы при разных неровностях поверхности.</w:t>
      </w:r>
    </w:p>
    <w:p w:rsidR="006F6BEE" w:rsidRDefault="006F6BEE" w:rsidP="006F6BEE">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Подготовка инструмента</w:t>
      </w:r>
    </w:p>
    <w:p w:rsidR="006F6BEE" w:rsidRDefault="006F6BEE" w:rsidP="006F6BEE">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Такой нехитрый инвентарь необходимо приготовить перед началом работ:</w:t>
      </w:r>
    </w:p>
    <w:p w:rsidR="006F6BEE" w:rsidRDefault="006F6BEE" w:rsidP="00BA1E0E">
      <w:pPr>
        <w:numPr>
          <w:ilvl w:val="0"/>
          <w:numId w:val="17"/>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Ударная дрель или перфоратор с насадкой.</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Шпатель шириной 100 мм.</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Молоток.</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Рулетка 3 и 10 метров.</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Карандаш строительный.</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Нож канцелярский с набором лезвий.</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Правило 2,5–3 метра.</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Уровень 80 см.</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Отвес.</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Ведро пластиковое 10 л.</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proofErr w:type="spellStart"/>
      <w:r>
        <w:rPr>
          <w:rFonts w:ascii="Arial" w:hAnsi="Arial" w:cs="Arial"/>
          <w:color w:val="000000"/>
          <w:sz w:val="26"/>
          <w:szCs w:val="26"/>
        </w:rPr>
        <w:t>Кисть-макловица</w:t>
      </w:r>
      <w:proofErr w:type="spellEnd"/>
      <w:r>
        <w:rPr>
          <w:rFonts w:ascii="Arial" w:hAnsi="Arial" w:cs="Arial"/>
          <w:color w:val="000000"/>
          <w:sz w:val="26"/>
          <w:szCs w:val="26"/>
        </w:rPr>
        <w:t>.</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Ровная рейка длиной 0,5 метра.</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Резиновый молоток “киянка”.</w:t>
      </w:r>
    </w:p>
    <w:p w:rsidR="006F6BEE" w:rsidRDefault="006F6BEE" w:rsidP="00BA1E0E">
      <w:pPr>
        <w:numPr>
          <w:ilvl w:val="0"/>
          <w:numId w:val="17"/>
        </w:numPr>
        <w:shd w:val="clear" w:color="auto" w:fill="FFFFFF"/>
        <w:spacing w:before="60" w:after="100" w:afterAutospacing="1" w:line="360" w:lineRule="atLeast"/>
        <w:ind w:left="0"/>
        <w:rPr>
          <w:rFonts w:ascii="Arial" w:hAnsi="Arial" w:cs="Arial"/>
          <w:color w:val="000000"/>
          <w:sz w:val="26"/>
          <w:szCs w:val="26"/>
        </w:rPr>
      </w:pPr>
      <w:proofErr w:type="spellStart"/>
      <w:r>
        <w:rPr>
          <w:rFonts w:ascii="Arial" w:hAnsi="Arial" w:cs="Arial"/>
          <w:color w:val="000000"/>
          <w:sz w:val="26"/>
          <w:szCs w:val="26"/>
        </w:rPr>
        <w:t>Отбивочный</w:t>
      </w:r>
      <w:proofErr w:type="spellEnd"/>
      <w:r>
        <w:rPr>
          <w:rFonts w:ascii="Arial" w:hAnsi="Arial" w:cs="Arial"/>
          <w:color w:val="000000"/>
          <w:sz w:val="26"/>
          <w:szCs w:val="26"/>
        </w:rPr>
        <w:t xml:space="preserve"> шнур.</w:t>
      </w:r>
    </w:p>
    <w:p w:rsidR="006F6BEE" w:rsidRPr="00886BE2" w:rsidRDefault="00886BE2" w:rsidP="0076328A">
      <w:pPr>
        <w:pStyle w:val="1"/>
        <w:rPr>
          <w:rFonts w:asciiTheme="minorHAnsi" w:hAnsiTheme="minorHAnsi"/>
          <w:color w:val="000000"/>
          <w:sz w:val="28"/>
        </w:rPr>
      </w:pPr>
      <w:r w:rsidRPr="00886BE2">
        <w:rPr>
          <w:rFonts w:asciiTheme="minorHAnsi" w:hAnsiTheme="minorHAnsi"/>
          <w:color w:val="000000"/>
          <w:sz w:val="40"/>
        </w:rPr>
        <w:t>Т</w:t>
      </w:r>
      <w:r w:rsidR="006F6BEE" w:rsidRPr="00886BE2">
        <w:rPr>
          <w:rFonts w:ascii="Helvetica" w:hAnsi="Helvetica"/>
          <w:color w:val="000000"/>
          <w:sz w:val="38"/>
        </w:rPr>
        <w:t xml:space="preserve">ехнология монтажа </w:t>
      </w:r>
      <w:proofErr w:type="spellStart"/>
      <w:r w:rsidR="006F6BEE" w:rsidRPr="00886BE2">
        <w:rPr>
          <w:rFonts w:ascii="Helvetica" w:hAnsi="Helvetica"/>
          <w:color w:val="000000"/>
          <w:sz w:val="38"/>
        </w:rPr>
        <w:t>гипсокартона</w:t>
      </w:r>
      <w:proofErr w:type="spellEnd"/>
      <w:r w:rsidR="006F6BEE" w:rsidRPr="00886BE2">
        <w:rPr>
          <w:rFonts w:ascii="Helvetica" w:hAnsi="Helvetica"/>
          <w:color w:val="000000"/>
          <w:sz w:val="38"/>
        </w:rPr>
        <w:t xml:space="preserve"> на клей. </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Следующий этап ремонта после возведения каркаса дома, капитального ремонта помещения. Если раньше штукатурка являлась основным способом</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t xml:space="preserve"> то сейчас все чаще используют плиты ГКЛ, посаженные на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Некоторые строители высказывают сомнения в отношении этого метода, считая штукатурку более капитальным способом отделки. Попытаемся ответить на вопрос, можно ли 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w:t>
      </w:r>
      <w:r>
        <w:rPr>
          <w:rFonts w:ascii="Georgia" w:hAnsi="Georgia"/>
          <w:color w:val="212121"/>
          <w:spacing w:val="2"/>
          <w:sz w:val="25"/>
          <w:szCs w:val="25"/>
        </w:rPr>
        <w:br/>
        <w:t xml:space="preserve">Монтаж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Монтаж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 более простой и универсальный вид отделки. По </w:t>
      </w:r>
      <w:proofErr w:type="gramStart"/>
      <w:r>
        <w:rPr>
          <w:rFonts w:ascii="Georgia" w:hAnsi="Georgia"/>
          <w:color w:val="212121"/>
          <w:spacing w:val="2"/>
          <w:sz w:val="25"/>
          <w:szCs w:val="25"/>
        </w:rPr>
        <w:t>сути</w:t>
      </w:r>
      <w:proofErr w:type="gramEnd"/>
      <w:r>
        <w:rPr>
          <w:rFonts w:ascii="Georgia" w:hAnsi="Georgia"/>
          <w:color w:val="212121"/>
          <w:spacing w:val="2"/>
          <w:sz w:val="25"/>
          <w:szCs w:val="25"/>
        </w:rPr>
        <w:t xml:space="preserve"> представляют собой сухую гипсовую смесь, состоящую из сухого гипса с добавками, помещенную в два слоя специально обработанной бумаги. Основной вопрос, какой избрать способ крепления:</w:t>
      </w:r>
    </w:p>
    <w:p w:rsidR="006F6BEE" w:rsidRDefault="006F6BEE" w:rsidP="00BA1E0E">
      <w:pPr>
        <w:numPr>
          <w:ilvl w:val="0"/>
          <w:numId w:val="1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положить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клей к стене;</w:t>
      </w:r>
    </w:p>
    <w:p w:rsidR="006F6BEE" w:rsidRDefault="006F6BEE" w:rsidP="00BA1E0E">
      <w:pPr>
        <w:numPr>
          <w:ilvl w:val="0"/>
          <w:numId w:val="1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использовать монтажную пену;</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Для того чтобы определиться, какой выбрать способ, необходимо сначала вымерять перепады неровности стены. Если они в пределах 1,5-2 см, то можно клеить ГКЛ. При выявлении большей </w:t>
      </w:r>
      <w:proofErr w:type="spellStart"/>
      <w:r>
        <w:rPr>
          <w:rFonts w:ascii="Georgia" w:hAnsi="Georgia"/>
          <w:color w:val="212121"/>
          <w:spacing w:val="2"/>
          <w:sz w:val="25"/>
          <w:szCs w:val="25"/>
        </w:rPr>
        <w:t>разбежности</w:t>
      </w:r>
      <w:proofErr w:type="spellEnd"/>
      <w:r>
        <w:rPr>
          <w:rFonts w:ascii="Georgia" w:hAnsi="Georgia"/>
          <w:color w:val="212121"/>
          <w:spacing w:val="2"/>
          <w:sz w:val="25"/>
          <w:szCs w:val="25"/>
        </w:rPr>
        <w:t xml:space="preserve">, рекомендуют </w:t>
      </w:r>
      <w:r>
        <w:rPr>
          <w:rFonts w:ascii="Georgia" w:hAnsi="Georgia"/>
          <w:color w:val="212121"/>
          <w:spacing w:val="2"/>
          <w:sz w:val="25"/>
          <w:szCs w:val="25"/>
        </w:rPr>
        <w:lastRenderedPageBreak/>
        <w:t xml:space="preserve">выравнивать стены с помощью профиля. Как приклеить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на что, решают индивидуально.</w:t>
      </w:r>
      <w:r>
        <w:rPr>
          <w:rFonts w:ascii="Georgia" w:hAnsi="Georgia"/>
          <w:color w:val="212121"/>
          <w:spacing w:val="2"/>
          <w:sz w:val="25"/>
          <w:szCs w:val="25"/>
        </w:rPr>
        <w:br/>
      </w:r>
      <w:r>
        <w:rPr>
          <w:rFonts w:ascii="Georgia" w:hAnsi="Georgia"/>
          <w:color w:val="212121"/>
          <w:spacing w:val="2"/>
          <w:sz w:val="25"/>
          <w:szCs w:val="25"/>
        </w:rPr>
        <w:br/>
      </w:r>
      <w:r>
        <w:rPr>
          <w:rFonts w:ascii="Georgia" w:hAnsi="Georgia"/>
          <w:noProof/>
          <w:color w:val="212121"/>
          <w:spacing w:val="2"/>
          <w:sz w:val="25"/>
          <w:szCs w:val="25"/>
        </w:rPr>
        <w:drawing>
          <wp:inline distT="0" distB="0" distL="0" distR="0">
            <wp:extent cx="7620000" cy="2905125"/>
            <wp:effectExtent l="19050" t="0" r="0" b="0"/>
            <wp:docPr id="131" name="Рисунок 27" descr="https://i0.wp.com/gipsokarton-blog.ru/wp-content/uploads/2017/11/kleyGK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0.wp.com/gipsokarton-blog.ru/wp-content/uploads/2017/11/kleyGKL2.jpg"/>
                    <pic:cNvPicPr>
                      <a:picLocks noChangeAspect="1" noChangeArrowheads="1"/>
                    </pic:cNvPicPr>
                  </pic:nvPicPr>
                  <pic:blipFill>
                    <a:blip r:embed="rId11"/>
                    <a:srcRect/>
                    <a:stretch>
                      <a:fillRect/>
                    </a:stretch>
                  </pic:blipFill>
                  <pic:spPr bwMode="auto">
                    <a:xfrm>
                      <a:off x="0" y="0"/>
                      <a:ext cx="7620000" cy="2905125"/>
                    </a:xfrm>
                    <a:prstGeom prst="rect">
                      <a:avLst/>
                    </a:prstGeom>
                    <a:noFill/>
                    <a:ln w="9525">
                      <a:noFill/>
                      <a:miter lim="800000"/>
                      <a:headEnd/>
                      <a:tailEnd/>
                    </a:ln>
                  </pic:spPr>
                </pic:pic>
              </a:graphicData>
            </a:graphic>
          </wp:inline>
        </w:drawing>
      </w:r>
      <w:r>
        <w:rPr>
          <w:rFonts w:ascii="Georgia" w:hAnsi="Georgia"/>
          <w:color w:val="212121"/>
          <w:spacing w:val="2"/>
          <w:sz w:val="25"/>
          <w:szCs w:val="25"/>
        </w:rPr>
        <w:t xml:space="preserve"> Процесс монтажа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w:t>
      </w:r>
    </w:p>
    <w:p w:rsidR="006F6BEE"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Более надежный, чаще используемый и рациональный способ, монтаж на гипсовый клей. Преимущества методики в сравнении со штукатуркой:</w:t>
      </w:r>
    </w:p>
    <w:p w:rsidR="006F6BEE" w:rsidRDefault="006F6BEE" w:rsidP="00BA1E0E">
      <w:pPr>
        <w:numPr>
          <w:ilvl w:val="0"/>
          <w:numId w:val="1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простота и скорость монтажа;</w:t>
      </w:r>
    </w:p>
    <w:p w:rsidR="006F6BEE" w:rsidRDefault="006F6BEE" w:rsidP="00BA1E0E">
      <w:pPr>
        <w:numPr>
          <w:ilvl w:val="0"/>
          <w:numId w:val="1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менее трудоемкий процесс, чем штукатурка;</w:t>
      </w:r>
    </w:p>
    <w:p w:rsidR="006F6BEE" w:rsidRDefault="006F6BEE" w:rsidP="00BA1E0E">
      <w:pPr>
        <w:numPr>
          <w:ilvl w:val="0"/>
          <w:numId w:val="1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значительно меньше строительного мусора и пыли;</w:t>
      </w:r>
    </w:p>
    <w:p w:rsidR="006F6BEE" w:rsidRDefault="006F6BEE" w:rsidP="00BA1E0E">
      <w:pPr>
        <w:numPr>
          <w:ilvl w:val="0"/>
          <w:numId w:val="1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гипс, в сравнении с цементом, более </w:t>
      </w:r>
      <w:proofErr w:type="spellStart"/>
      <w:r>
        <w:rPr>
          <w:rFonts w:ascii="Georgia" w:hAnsi="Georgia"/>
          <w:color w:val="212121"/>
          <w:spacing w:val="2"/>
          <w:sz w:val="25"/>
          <w:szCs w:val="25"/>
        </w:rPr>
        <w:t>экологичный</w:t>
      </w:r>
      <w:proofErr w:type="spellEnd"/>
      <w:r>
        <w:rPr>
          <w:rFonts w:ascii="Georgia" w:hAnsi="Georgia"/>
          <w:color w:val="212121"/>
          <w:spacing w:val="2"/>
          <w:sz w:val="25"/>
          <w:szCs w:val="25"/>
        </w:rPr>
        <w:t xml:space="preserve"> и «теплый» материал.</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Все эти преимущества делают методику популярной. Остается решить:</w:t>
      </w:r>
    </w:p>
    <w:p w:rsidR="006F6BEE" w:rsidRDefault="006F6BEE" w:rsidP="00BA1E0E">
      <w:pPr>
        <w:numPr>
          <w:ilvl w:val="0"/>
          <w:numId w:val="2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как клеить плитку на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w:t>
      </w:r>
    </w:p>
    <w:p w:rsidR="006F6BEE" w:rsidRDefault="006F6BEE" w:rsidP="00BA1E0E">
      <w:pPr>
        <w:numPr>
          <w:ilvl w:val="0"/>
          <w:numId w:val="2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какой клей выбрать для самих плит ГКЛ.</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Виды клея для листов ГКЛ</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Правильно подобранный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во многом определяет качество отделки стен. Когда выбираем состав, нужно учесть, что почти все они универсальны, то есть применимы ко всем видам поверхностей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w:t>
      </w:r>
      <w:r>
        <w:rPr>
          <w:rFonts w:ascii="Georgia" w:hAnsi="Georgia"/>
          <w:color w:val="212121"/>
          <w:spacing w:val="2"/>
          <w:sz w:val="25"/>
          <w:szCs w:val="25"/>
        </w:rPr>
        <w:br/>
      </w:r>
      <w:r>
        <w:rPr>
          <w:rFonts w:ascii="Georgia" w:hAnsi="Georgia"/>
          <w:color w:val="212121"/>
          <w:spacing w:val="2"/>
          <w:sz w:val="25"/>
          <w:szCs w:val="25"/>
        </w:rPr>
        <w:br/>
      </w:r>
      <w:r>
        <w:rPr>
          <w:rFonts w:ascii="Georgia" w:hAnsi="Georgia"/>
          <w:noProof/>
          <w:color w:val="212121"/>
          <w:spacing w:val="2"/>
          <w:sz w:val="25"/>
          <w:szCs w:val="25"/>
        </w:rPr>
        <w:lastRenderedPageBreak/>
        <w:drawing>
          <wp:inline distT="0" distB="0" distL="0" distR="0">
            <wp:extent cx="7620000" cy="4762500"/>
            <wp:effectExtent l="19050" t="0" r="0" b="0"/>
            <wp:docPr id="128" name="Рисунок 30" descr="https://i0.wp.com/gipsokarton-blog.ru/wp-content/uploads/2017/11/shemamontaj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0.wp.com/gipsokarton-blog.ru/wp-content/uploads/2017/11/shemamontaja4.jpg"/>
                    <pic:cNvPicPr>
                      <a:picLocks noChangeAspect="1" noChangeArrowheads="1"/>
                    </pic:cNvPicPr>
                  </pic:nvPicPr>
                  <pic:blipFill>
                    <a:blip r:embed="rId12"/>
                    <a:srcRect/>
                    <a:stretch>
                      <a:fillRect/>
                    </a:stretch>
                  </pic:blipFill>
                  <pic:spPr bwMode="auto">
                    <a:xfrm>
                      <a:off x="0" y="0"/>
                      <a:ext cx="7620000" cy="4762500"/>
                    </a:xfrm>
                    <a:prstGeom prst="rect">
                      <a:avLst/>
                    </a:prstGeom>
                    <a:noFill/>
                    <a:ln w="9525">
                      <a:noFill/>
                      <a:miter lim="800000"/>
                      <a:headEnd/>
                      <a:tailEnd/>
                    </a:ln>
                  </pic:spPr>
                </pic:pic>
              </a:graphicData>
            </a:graphic>
          </wp:inline>
        </w:drawing>
      </w:r>
      <w:r>
        <w:rPr>
          <w:rFonts w:ascii="Georgia" w:hAnsi="Georgia"/>
          <w:color w:val="212121"/>
          <w:spacing w:val="2"/>
          <w:sz w:val="25"/>
          <w:szCs w:val="25"/>
        </w:rPr>
        <w:t xml:space="preserve"> Схема крепления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w:t>
      </w:r>
      <w:proofErr w:type="gramStart"/>
      <w:r>
        <w:rPr>
          <w:rFonts w:ascii="Georgia" w:hAnsi="Georgia"/>
          <w:color w:val="212121"/>
          <w:spacing w:val="2"/>
          <w:sz w:val="25"/>
          <w:szCs w:val="25"/>
        </w:rPr>
        <w:t xml:space="preserve"> О</w:t>
      </w:r>
      <w:proofErr w:type="gramEnd"/>
      <w:r>
        <w:rPr>
          <w:rFonts w:ascii="Georgia" w:hAnsi="Georgia"/>
          <w:color w:val="212121"/>
          <w:spacing w:val="2"/>
          <w:sz w:val="25"/>
          <w:szCs w:val="25"/>
        </w:rPr>
        <w:t xml:space="preserve">тличаются они скоростью схватывания, временем застывания, пластичными свойствами, но и, конечной, ценой. 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клей можно в помещениях с повышенной влажностью, так как все виды устойчивы к подобной среде.</w:t>
      </w:r>
    </w:p>
    <w:p w:rsidR="006F6BEE" w:rsidRDefault="006F6BEE" w:rsidP="00BA1E0E">
      <w:pPr>
        <w:numPr>
          <w:ilvl w:val="0"/>
          <w:numId w:val="21"/>
        </w:numPr>
        <w:shd w:val="clear" w:color="auto" w:fill="FFFFFF"/>
        <w:spacing w:before="100" w:beforeAutospacing="1" w:after="100" w:afterAutospacing="1" w:line="240" w:lineRule="auto"/>
        <w:rPr>
          <w:rFonts w:ascii="Georgia" w:hAnsi="Georgia"/>
          <w:color w:val="212121"/>
          <w:spacing w:val="2"/>
          <w:sz w:val="25"/>
          <w:szCs w:val="25"/>
        </w:rPr>
      </w:pP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Knauf</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Perlfix</w:t>
      </w:r>
      <w:proofErr w:type="spellEnd"/>
      <w:r>
        <w:rPr>
          <w:rFonts w:ascii="Georgia" w:hAnsi="Georgia"/>
          <w:color w:val="212121"/>
          <w:spacing w:val="2"/>
          <w:sz w:val="25"/>
          <w:szCs w:val="25"/>
        </w:rPr>
        <w:t>).</w:t>
      </w:r>
      <w:r>
        <w:rPr>
          <w:rFonts w:ascii="Georgia" w:hAnsi="Georgia"/>
          <w:color w:val="212121"/>
          <w:spacing w:val="2"/>
          <w:sz w:val="25"/>
          <w:szCs w:val="25"/>
        </w:rPr>
        <w:br/>
        <w:t xml:space="preserve">Популярная строительная смесь, обладающая рядом преимуществ.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достаточно эластичен, почти не усаживается. Основной состав: сухой гипс с полимерами, то есть по структуре идеально сочетается с листами гипса. Полимерные добавки придают вязкость составу и устойчивость к влаге. Содержит ингредиенты, препятствующие образованию плесени, грибка. Адгезия (</w:t>
      </w:r>
      <w:proofErr w:type="spellStart"/>
      <w:r>
        <w:rPr>
          <w:rFonts w:ascii="Georgia" w:hAnsi="Georgia"/>
          <w:color w:val="212121"/>
          <w:spacing w:val="2"/>
          <w:sz w:val="25"/>
          <w:szCs w:val="25"/>
        </w:rPr>
        <w:t>схватываемость</w:t>
      </w:r>
      <w:proofErr w:type="spellEnd"/>
      <w:r>
        <w:rPr>
          <w:rFonts w:ascii="Georgia" w:hAnsi="Georgia"/>
          <w:color w:val="212121"/>
          <w:spacing w:val="2"/>
          <w:sz w:val="25"/>
          <w:szCs w:val="25"/>
        </w:rPr>
        <w:t xml:space="preserve"> с поверхностью) обеспечивается добавлением </w:t>
      </w:r>
      <w:proofErr w:type="spellStart"/>
      <w:r>
        <w:rPr>
          <w:rFonts w:ascii="Georgia" w:hAnsi="Georgia"/>
          <w:color w:val="212121"/>
          <w:spacing w:val="2"/>
          <w:sz w:val="25"/>
          <w:szCs w:val="25"/>
        </w:rPr>
        <w:t>фиброволокна</w:t>
      </w:r>
      <w:proofErr w:type="spellEnd"/>
      <w:r>
        <w:rPr>
          <w:rFonts w:ascii="Georgia" w:hAnsi="Georgia"/>
          <w:color w:val="212121"/>
          <w:spacing w:val="2"/>
          <w:sz w:val="25"/>
          <w:szCs w:val="25"/>
        </w:rPr>
        <w:t>.</w:t>
      </w:r>
      <w:r>
        <w:rPr>
          <w:rFonts w:ascii="Georgia" w:hAnsi="Georgia"/>
          <w:color w:val="212121"/>
          <w:spacing w:val="2"/>
          <w:sz w:val="25"/>
          <w:szCs w:val="25"/>
        </w:rPr>
        <w:br/>
      </w:r>
      <w:r>
        <w:rPr>
          <w:rFonts w:ascii="Georgia" w:hAnsi="Georgia"/>
          <w:noProof/>
          <w:color w:val="212121"/>
          <w:spacing w:val="2"/>
          <w:sz w:val="25"/>
          <w:szCs w:val="25"/>
        </w:rPr>
        <w:lastRenderedPageBreak/>
        <w:drawing>
          <wp:inline distT="0" distB="0" distL="0" distR="0">
            <wp:extent cx="7620000" cy="4019550"/>
            <wp:effectExtent l="19050" t="0" r="0" b="0"/>
            <wp:docPr id="127" name="Рисунок 31" descr="https://i0.wp.com/gipsokarton-blog.ru/wp-content/uploads/2017/11/vidkle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0.wp.com/gipsokarton-blog.ru/wp-content/uploads/2017/11/vidkleya5.jpg"/>
                    <pic:cNvPicPr>
                      <a:picLocks noChangeAspect="1" noChangeArrowheads="1"/>
                    </pic:cNvPicPr>
                  </pic:nvPicPr>
                  <pic:blipFill>
                    <a:blip r:embed="rId13"/>
                    <a:srcRect/>
                    <a:stretch>
                      <a:fillRect/>
                    </a:stretch>
                  </pic:blipFill>
                  <pic:spPr bwMode="auto">
                    <a:xfrm>
                      <a:off x="0" y="0"/>
                      <a:ext cx="7620000" cy="4019550"/>
                    </a:xfrm>
                    <a:prstGeom prst="rect">
                      <a:avLst/>
                    </a:prstGeom>
                    <a:noFill/>
                    <a:ln w="9525">
                      <a:noFill/>
                      <a:miter lim="800000"/>
                      <a:headEnd/>
                      <a:tailEnd/>
                    </a:ln>
                  </pic:spPr>
                </pic:pic>
              </a:graphicData>
            </a:graphic>
          </wp:inline>
        </w:drawing>
      </w:r>
      <w:r>
        <w:rPr>
          <w:rFonts w:ascii="Georgia" w:hAnsi="Georgia"/>
          <w:color w:val="212121"/>
          <w:spacing w:val="2"/>
          <w:sz w:val="25"/>
          <w:szCs w:val="25"/>
        </w:rPr>
        <w:t xml:space="preserve"> Клей для </w:t>
      </w:r>
      <w:proofErr w:type="spellStart"/>
      <w:r>
        <w:rPr>
          <w:rFonts w:ascii="Georgia" w:hAnsi="Georgia"/>
          <w:color w:val="212121"/>
          <w:spacing w:val="2"/>
          <w:sz w:val="25"/>
          <w:szCs w:val="25"/>
        </w:rPr>
        <w:t>гипсокартона</w:t>
      </w:r>
      <w:proofErr w:type="spellEnd"/>
      <w:proofErr w:type="gramStart"/>
      <w:r>
        <w:rPr>
          <w:rFonts w:ascii="Georgia" w:hAnsi="Georgia"/>
          <w:color w:val="212121"/>
          <w:spacing w:val="2"/>
          <w:sz w:val="25"/>
          <w:szCs w:val="25"/>
        </w:rPr>
        <w:t xml:space="preserve"> Н</w:t>
      </w:r>
      <w:proofErr w:type="gramEnd"/>
      <w:r>
        <w:rPr>
          <w:rFonts w:ascii="Georgia" w:hAnsi="Georgia"/>
          <w:color w:val="212121"/>
          <w:spacing w:val="2"/>
          <w:sz w:val="25"/>
          <w:szCs w:val="25"/>
        </w:rPr>
        <w:t>аносится как точечно («</w:t>
      </w:r>
      <w:proofErr w:type="spellStart"/>
      <w:r>
        <w:rPr>
          <w:rFonts w:ascii="Georgia" w:hAnsi="Georgia"/>
          <w:color w:val="212121"/>
          <w:spacing w:val="2"/>
          <w:sz w:val="25"/>
          <w:szCs w:val="25"/>
        </w:rPr>
        <w:t>ляпухами</w:t>
      </w:r>
      <w:proofErr w:type="spellEnd"/>
      <w:r>
        <w:rPr>
          <w:rFonts w:ascii="Georgia" w:hAnsi="Georgia"/>
          <w:color w:val="212121"/>
          <w:spacing w:val="2"/>
          <w:sz w:val="25"/>
          <w:szCs w:val="25"/>
        </w:rPr>
        <w:t>»), так и сплошным слоем, на 1 м2/1 мм слоя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расходуется 1,5 кг клея. Готовим состав легко, достаточно смешать с водой в указанных пропорциях и замешать. Доводят консистенцию до степени вязкости. Перед нанесением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рекомендовано </w:t>
      </w:r>
      <w:proofErr w:type="spellStart"/>
      <w:r>
        <w:rPr>
          <w:rFonts w:ascii="Georgia" w:hAnsi="Georgia"/>
          <w:color w:val="212121"/>
          <w:spacing w:val="2"/>
          <w:sz w:val="25"/>
          <w:szCs w:val="25"/>
        </w:rPr>
        <w:t>прогрунтовать</w:t>
      </w:r>
      <w:proofErr w:type="spellEnd"/>
      <w:r>
        <w:rPr>
          <w:rFonts w:ascii="Georgia" w:hAnsi="Georgia"/>
          <w:color w:val="212121"/>
          <w:spacing w:val="2"/>
          <w:sz w:val="25"/>
          <w:szCs w:val="25"/>
        </w:rPr>
        <w:t xml:space="preserve"> стены составами этой же фирмы (</w:t>
      </w:r>
      <w:proofErr w:type="spellStart"/>
      <w:r>
        <w:rPr>
          <w:rFonts w:ascii="Georgia" w:hAnsi="Georgia"/>
          <w:color w:val="212121"/>
          <w:spacing w:val="2"/>
          <w:sz w:val="25"/>
          <w:szCs w:val="25"/>
        </w:rPr>
        <w:t>Knauf</w:t>
      </w:r>
      <w:proofErr w:type="spellEnd"/>
      <w:r>
        <w:rPr>
          <w:rFonts w:ascii="Georgia" w:hAnsi="Georgia"/>
          <w:color w:val="212121"/>
          <w:spacing w:val="2"/>
          <w:sz w:val="25"/>
          <w:szCs w:val="25"/>
        </w:rPr>
        <w:t>), грунтовками «</w:t>
      </w:r>
      <w:proofErr w:type="spellStart"/>
      <w:r>
        <w:rPr>
          <w:rFonts w:ascii="Georgia" w:hAnsi="Georgia"/>
          <w:color w:val="212121"/>
          <w:spacing w:val="2"/>
          <w:sz w:val="25"/>
          <w:szCs w:val="25"/>
        </w:rPr>
        <w:t>Тифенгрунт</w:t>
      </w:r>
      <w:proofErr w:type="spellEnd"/>
      <w:r>
        <w:rPr>
          <w:rFonts w:ascii="Georgia" w:hAnsi="Georgia"/>
          <w:color w:val="212121"/>
          <w:spacing w:val="2"/>
          <w:sz w:val="25"/>
          <w:szCs w:val="25"/>
        </w:rPr>
        <w:t xml:space="preserve"> и </w:t>
      </w:r>
      <w:proofErr w:type="spellStart"/>
      <w:r>
        <w:rPr>
          <w:rFonts w:ascii="Georgia" w:hAnsi="Georgia"/>
          <w:color w:val="212121"/>
          <w:spacing w:val="2"/>
          <w:sz w:val="25"/>
          <w:szCs w:val="25"/>
        </w:rPr>
        <w:t>Бетоконтакт</w:t>
      </w:r>
      <w:proofErr w:type="spellEnd"/>
      <w:r>
        <w:rPr>
          <w:rFonts w:ascii="Georgia" w:hAnsi="Georgia"/>
          <w:color w:val="212121"/>
          <w:spacing w:val="2"/>
          <w:sz w:val="25"/>
          <w:szCs w:val="25"/>
        </w:rPr>
        <w:t>». Пакуется сухая смесь в бумажные мешки по 25, 30 кг, цена стартует от 300 рублей.</w:t>
      </w:r>
    </w:p>
    <w:p w:rsidR="006F6BEE" w:rsidRDefault="006F6BEE" w:rsidP="00BA1E0E">
      <w:pPr>
        <w:numPr>
          <w:ilvl w:val="0"/>
          <w:numId w:val="2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lastRenderedPageBreak/>
        <w:t xml:space="preserve">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w:t>
      </w:r>
      <w:r>
        <w:rPr>
          <w:rFonts w:ascii="Georgia" w:hAnsi="Georgia"/>
          <w:color w:val="212121"/>
          <w:spacing w:val="2"/>
          <w:sz w:val="25"/>
          <w:szCs w:val="25"/>
        </w:rPr>
        <w:br/>
      </w:r>
      <w:r>
        <w:rPr>
          <w:rFonts w:ascii="Georgia" w:hAnsi="Georgia"/>
          <w:noProof/>
          <w:color w:val="212121"/>
          <w:spacing w:val="2"/>
          <w:sz w:val="25"/>
          <w:szCs w:val="25"/>
        </w:rPr>
        <w:drawing>
          <wp:inline distT="0" distB="0" distL="0" distR="0">
            <wp:extent cx="7620000" cy="4229100"/>
            <wp:effectExtent l="19050" t="0" r="0" b="0"/>
            <wp:docPr id="126" name="Рисунок 32" descr="https://i0.wp.com/gipsokarton-blog.ru/wp-content/uploads/2017/11/kle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0.wp.com/gipsokarton-blog.ru/wp-content/uploads/2017/11/klej3.jpg"/>
                    <pic:cNvPicPr>
                      <a:picLocks noChangeAspect="1" noChangeArrowheads="1"/>
                    </pic:cNvPicPr>
                  </pic:nvPicPr>
                  <pic:blipFill>
                    <a:blip r:embed="rId14"/>
                    <a:srcRect/>
                    <a:stretch>
                      <a:fillRect/>
                    </a:stretch>
                  </pic:blipFill>
                  <pic:spPr bwMode="auto">
                    <a:xfrm>
                      <a:off x="0" y="0"/>
                      <a:ext cx="7620000" cy="4229100"/>
                    </a:xfrm>
                    <a:prstGeom prst="rect">
                      <a:avLst/>
                    </a:prstGeom>
                    <a:noFill/>
                    <a:ln w="9525">
                      <a:noFill/>
                      <a:miter lim="800000"/>
                      <a:headEnd/>
                      <a:tailEnd/>
                    </a:ln>
                  </pic:spPr>
                </pic:pic>
              </a:graphicData>
            </a:graphic>
          </wp:inline>
        </w:drawing>
      </w:r>
      <w:r>
        <w:rPr>
          <w:rFonts w:ascii="Georgia" w:hAnsi="Georgia"/>
          <w:color w:val="212121"/>
          <w:spacing w:val="2"/>
          <w:sz w:val="25"/>
          <w:szCs w:val="25"/>
        </w:rPr>
        <w:t xml:space="preserve">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Knauf</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Perlfix</w:t>
      </w:r>
      <w:proofErr w:type="spellEnd"/>
      <w:r>
        <w:rPr>
          <w:rFonts w:ascii="Georgia" w:hAnsi="Georgia"/>
          <w:color w:val="212121"/>
          <w:spacing w:val="2"/>
          <w:sz w:val="25"/>
          <w:szCs w:val="25"/>
        </w:rPr>
        <w:t>) Кроме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существуют аналоги с подобными составами. Каждый производитель вносит свои дополнительные компоненты к гипсовому составу. Нужно отметить такие составы: Гипсолит, </w:t>
      </w:r>
      <w:proofErr w:type="spellStart"/>
      <w:r>
        <w:rPr>
          <w:rFonts w:ascii="Georgia" w:hAnsi="Georgia"/>
          <w:color w:val="212121"/>
          <w:spacing w:val="2"/>
          <w:sz w:val="25"/>
          <w:szCs w:val="25"/>
        </w:rPr>
        <w:t>Церезит</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БЕЛГИПС-Волма</w:t>
      </w:r>
      <w:proofErr w:type="spellEnd"/>
      <w:r>
        <w:rPr>
          <w:rFonts w:ascii="Georgia" w:hAnsi="Georgia"/>
          <w:color w:val="212121"/>
          <w:spacing w:val="2"/>
          <w:sz w:val="25"/>
          <w:szCs w:val="25"/>
        </w:rPr>
        <w:t xml:space="preserve">, Монтаж-гипс, </w:t>
      </w:r>
      <w:proofErr w:type="spellStart"/>
      <w:r>
        <w:rPr>
          <w:rFonts w:ascii="Georgia" w:hAnsi="Georgia"/>
          <w:color w:val="212121"/>
          <w:spacing w:val="2"/>
          <w:sz w:val="25"/>
          <w:szCs w:val="25"/>
        </w:rPr>
        <w:t>Полимин</w:t>
      </w:r>
      <w:proofErr w:type="spellEnd"/>
      <w:r>
        <w:rPr>
          <w:rFonts w:ascii="Georgia" w:hAnsi="Georgia"/>
          <w:color w:val="212121"/>
          <w:spacing w:val="2"/>
          <w:sz w:val="25"/>
          <w:szCs w:val="25"/>
        </w:rPr>
        <w:t xml:space="preserve"> и другие. Свойства у них подобные, но цена может значительно отличается, так цена мешка 25 кг начинается от 150 рублей.</w:t>
      </w:r>
      <w:r>
        <w:rPr>
          <w:rFonts w:ascii="Georgia" w:hAnsi="Georgia"/>
          <w:color w:val="212121"/>
          <w:spacing w:val="2"/>
          <w:sz w:val="25"/>
          <w:szCs w:val="25"/>
        </w:rPr>
        <w:br/>
      </w:r>
      <w:r>
        <w:rPr>
          <w:rFonts w:ascii="Georgia" w:hAnsi="Georgia"/>
          <w:noProof/>
          <w:color w:val="212121"/>
          <w:spacing w:val="2"/>
          <w:sz w:val="25"/>
          <w:szCs w:val="25"/>
        </w:rPr>
        <w:lastRenderedPageBreak/>
        <w:drawing>
          <wp:inline distT="0" distB="0" distL="0" distR="0">
            <wp:extent cx="7620000" cy="4305300"/>
            <wp:effectExtent l="19050" t="0" r="0" b="0"/>
            <wp:docPr id="125" name="Рисунок 33" descr="https://i0.wp.com/gipsokarton-blog.ru/wp-content/uploads/2017/11/vidkley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0.wp.com/gipsokarton-blog.ru/wp-content/uploads/2017/11/vidkleya6.jpg"/>
                    <pic:cNvPicPr>
                      <a:picLocks noChangeAspect="1" noChangeArrowheads="1"/>
                    </pic:cNvPicPr>
                  </pic:nvPicPr>
                  <pic:blipFill>
                    <a:blip r:embed="rId15"/>
                    <a:srcRect/>
                    <a:stretch>
                      <a:fillRect/>
                    </a:stretch>
                  </pic:blipFill>
                  <pic:spPr bwMode="auto">
                    <a:xfrm>
                      <a:off x="0" y="0"/>
                      <a:ext cx="7620000" cy="4305300"/>
                    </a:xfrm>
                    <a:prstGeom prst="rect">
                      <a:avLst/>
                    </a:prstGeom>
                    <a:noFill/>
                    <a:ln w="9525">
                      <a:noFill/>
                      <a:miter lim="800000"/>
                      <a:headEnd/>
                      <a:tailEnd/>
                    </a:ln>
                  </pic:spPr>
                </pic:pic>
              </a:graphicData>
            </a:graphic>
          </wp:inline>
        </w:drawing>
      </w:r>
      <w:r>
        <w:rPr>
          <w:rFonts w:ascii="Georgia" w:hAnsi="Georgia"/>
          <w:color w:val="212121"/>
          <w:spacing w:val="2"/>
          <w:sz w:val="25"/>
          <w:szCs w:val="25"/>
        </w:rPr>
        <w:t xml:space="preserve"> Аналоги клея </w:t>
      </w:r>
      <w:proofErr w:type="spellStart"/>
      <w:r>
        <w:rPr>
          <w:rFonts w:ascii="Georgia" w:hAnsi="Georgia"/>
          <w:color w:val="212121"/>
          <w:spacing w:val="2"/>
          <w:sz w:val="25"/>
          <w:szCs w:val="25"/>
        </w:rPr>
        <w:t>Перлфикс</w:t>
      </w:r>
      <w:proofErr w:type="spellEnd"/>
    </w:p>
    <w:p w:rsidR="006F6BEE" w:rsidRDefault="006F6BEE" w:rsidP="00BA1E0E">
      <w:pPr>
        <w:numPr>
          <w:ilvl w:val="0"/>
          <w:numId w:val="2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Полиуретановый клей в баллонах.</w:t>
      </w:r>
      <w:r>
        <w:rPr>
          <w:rFonts w:ascii="Georgia" w:hAnsi="Georgia"/>
          <w:color w:val="212121"/>
          <w:spacing w:val="2"/>
          <w:sz w:val="25"/>
          <w:szCs w:val="25"/>
        </w:rPr>
        <w:br/>
        <w:t>Универсальный клей, по сути, это монтажная пена, которая приклеивает не только листы ГКЛ, но и плитку, полиуретановый, пенопластовый намастил. В магазине представлен довольно широкий ассортимент. Легко наносится, быстро, прочно схватывается с поверхностью. Расход в среднем 1 баллон (750 мл) на 8 м</w:t>
      </w:r>
      <w:proofErr w:type="gramStart"/>
      <w:r>
        <w:rPr>
          <w:rFonts w:ascii="Georgia" w:hAnsi="Georgia"/>
          <w:color w:val="212121"/>
          <w:spacing w:val="2"/>
          <w:sz w:val="25"/>
          <w:szCs w:val="25"/>
        </w:rPr>
        <w:t>2</w:t>
      </w:r>
      <w:proofErr w:type="gramEnd"/>
      <w:r>
        <w:rPr>
          <w:rFonts w:ascii="Georgia" w:hAnsi="Georgia"/>
          <w:color w:val="212121"/>
          <w:spacing w:val="2"/>
          <w:sz w:val="25"/>
          <w:szCs w:val="25"/>
        </w:rPr>
        <w:t>. Стоимость одного баллона от 300 рублей и выше. С этой точки зрения, сухие гипсовые смеси экономически более выгодны.</w:t>
      </w:r>
      <w:r>
        <w:rPr>
          <w:rFonts w:ascii="Georgia" w:hAnsi="Georgia"/>
          <w:color w:val="212121"/>
          <w:spacing w:val="2"/>
          <w:sz w:val="25"/>
          <w:szCs w:val="25"/>
        </w:rPr>
        <w:br/>
      </w:r>
      <w:r>
        <w:rPr>
          <w:rFonts w:ascii="Georgia" w:hAnsi="Georgia"/>
          <w:noProof/>
          <w:color w:val="212121"/>
          <w:spacing w:val="2"/>
          <w:sz w:val="25"/>
          <w:szCs w:val="25"/>
        </w:rPr>
        <w:lastRenderedPageBreak/>
        <w:drawing>
          <wp:inline distT="0" distB="0" distL="0" distR="0">
            <wp:extent cx="7620000" cy="5372100"/>
            <wp:effectExtent l="19050" t="0" r="0" b="0"/>
            <wp:docPr id="124" name="Рисунок 34" descr="https://i2.wp.com/gipsokarton-blog.ru/wp-content/uploads/2017/11/kle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2.wp.com/gipsokarton-blog.ru/wp-content/uploads/2017/11/kley7.jpg"/>
                    <pic:cNvPicPr>
                      <a:picLocks noChangeAspect="1" noChangeArrowheads="1"/>
                    </pic:cNvPicPr>
                  </pic:nvPicPr>
                  <pic:blipFill>
                    <a:blip r:embed="rId16"/>
                    <a:srcRect/>
                    <a:stretch>
                      <a:fillRect/>
                    </a:stretch>
                  </pic:blipFill>
                  <pic:spPr bwMode="auto">
                    <a:xfrm>
                      <a:off x="0" y="0"/>
                      <a:ext cx="7620000" cy="5372100"/>
                    </a:xfrm>
                    <a:prstGeom prst="rect">
                      <a:avLst/>
                    </a:prstGeom>
                    <a:noFill/>
                    <a:ln w="9525">
                      <a:noFill/>
                      <a:miter lim="800000"/>
                      <a:headEnd/>
                      <a:tailEnd/>
                    </a:ln>
                  </pic:spPr>
                </pic:pic>
              </a:graphicData>
            </a:graphic>
          </wp:inline>
        </w:drawing>
      </w:r>
      <w:r>
        <w:rPr>
          <w:rFonts w:ascii="Georgia" w:hAnsi="Georgia"/>
          <w:color w:val="212121"/>
          <w:spacing w:val="2"/>
          <w:sz w:val="25"/>
          <w:szCs w:val="25"/>
        </w:rPr>
        <w:t> Виды полиуретанового клея в баллонах</w:t>
      </w:r>
    </w:p>
    <w:p w:rsidR="006F6BEE" w:rsidRDefault="006F6BEE" w:rsidP="00BA1E0E">
      <w:pPr>
        <w:numPr>
          <w:ilvl w:val="0"/>
          <w:numId w:val="2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Силиконовые герметики.</w:t>
      </w:r>
      <w:r>
        <w:rPr>
          <w:rFonts w:ascii="Georgia" w:hAnsi="Georgia"/>
          <w:color w:val="212121"/>
          <w:spacing w:val="2"/>
          <w:sz w:val="25"/>
          <w:szCs w:val="25"/>
        </w:rPr>
        <w:br/>
        <w:t xml:space="preserve">Когда клеим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различные силиконовые герметики, то нужно учесть, что с точки зрения экономической выгоды это не совсем целесообразно. Речь идет о достаточно больших площадях. Прозрачный, прочный, водоотталкивающий клей больше подходит для</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t xml:space="preserve"> Цена 310 мг от 140 рублей за тубу.</w:t>
      </w:r>
      <w:r>
        <w:rPr>
          <w:rFonts w:ascii="Georgia" w:hAnsi="Georgia"/>
          <w:color w:val="212121"/>
          <w:spacing w:val="2"/>
          <w:sz w:val="25"/>
          <w:szCs w:val="25"/>
        </w:rPr>
        <w:br/>
        <w:t> </w:t>
      </w:r>
      <w:proofErr w:type="gramStart"/>
      <w:r>
        <w:rPr>
          <w:rFonts w:ascii="Georgia" w:hAnsi="Georgia"/>
          <w:color w:val="212121"/>
          <w:spacing w:val="2"/>
          <w:sz w:val="25"/>
          <w:szCs w:val="25"/>
        </w:rPr>
        <w:t>Силиконовый</w:t>
      </w:r>
      <w:proofErr w:type="gramEnd"/>
      <w:r>
        <w:rPr>
          <w:rFonts w:ascii="Georgia" w:hAnsi="Georgia"/>
          <w:color w:val="212121"/>
          <w:spacing w:val="2"/>
          <w:sz w:val="25"/>
          <w:szCs w:val="25"/>
        </w:rPr>
        <w:t xml:space="preserve"> герметик</w:t>
      </w:r>
      <w:r>
        <w:rPr>
          <w:rFonts w:ascii="Georgia" w:hAnsi="Georgia"/>
          <w:color w:val="212121"/>
          <w:spacing w:val="2"/>
          <w:sz w:val="25"/>
          <w:szCs w:val="25"/>
        </w:rPr>
        <w:br/>
      </w:r>
    </w:p>
    <w:p w:rsidR="006F6BEE" w:rsidRDefault="006F6BEE" w:rsidP="00BA1E0E">
      <w:pPr>
        <w:numPr>
          <w:ilvl w:val="0"/>
          <w:numId w:val="2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Шпаклевка «</w:t>
      </w:r>
      <w:proofErr w:type="spellStart"/>
      <w:r>
        <w:rPr>
          <w:rFonts w:ascii="Georgia" w:hAnsi="Georgia"/>
          <w:color w:val="212121"/>
          <w:spacing w:val="2"/>
          <w:sz w:val="25"/>
          <w:szCs w:val="25"/>
        </w:rPr>
        <w:t>Фугенфюллер</w:t>
      </w:r>
      <w:proofErr w:type="spellEnd"/>
      <w:r>
        <w:rPr>
          <w:rFonts w:ascii="Georgia" w:hAnsi="Georgia"/>
          <w:color w:val="212121"/>
          <w:spacing w:val="2"/>
          <w:sz w:val="25"/>
          <w:szCs w:val="25"/>
        </w:rPr>
        <w:t>».</w:t>
      </w:r>
      <w:r>
        <w:rPr>
          <w:rFonts w:ascii="Georgia" w:hAnsi="Georgia"/>
          <w:color w:val="212121"/>
          <w:spacing w:val="2"/>
          <w:sz w:val="25"/>
          <w:szCs w:val="25"/>
        </w:rPr>
        <w:br/>
        <w:t xml:space="preserve">Обладает свойствами подобными </w:t>
      </w:r>
      <w:proofErr w:type="spellStart"/>
      <w:r>
        <w:rPr>
          <w:rFonts w:ascii="Georgia" w:hAnsi="Georgia"/>
          <w:color w:val="212121"/>
          <w:spacing w:val="2"/>
          <w:sz w:val="25"/>
          <w:szCs w:val="25"/>
        </w:rPr>
        <w:t>Knauf</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Perlfix</w:t>
      </w:r>
      <w:proofErr w:type="spellEnd"/>
      <w:r>
        <w:rPr>
          <w:rFonts w:ascii="Georgia" w:hAnsi="Georgia"/>
          <w:color w:val="212121"/>
          <w:spacing w:val="2"/>
          <w:sz w:val="25"/>
          <w:szCs w:val="25"/>
        </w:rPr>
        <w:t>, то есть влагостойкостью, хорошей адгезией, пластичностью. Содержат антисептические добавки. Шпаклевку чаще используют, если планируют в дальнейшем</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br/>
      </w:r>
      <w:r>
        <w:rPr>
          <w:rFonts w:ascii="Georgia" w:hAnsi="Georgia"/>
          <w:noProof/>
          <w:color w:val="212121"/>
          <w:spacing w:val="2"/>
          <w:sz w:val="25"/>
          <w:szCs w:val="25"/>
        </w:rPr>
        <w:lastRenderedPageBreak/>
        <w:drawing>
          <wp:inline distT="0" distB="0" distL="0" distR="0">
            <wp:extent cx="7620000" cy="5715000"/>
            <wp:effectExtent l="19050" t="0" r="0" b="0"/>
            <wp:docPr id="121" name="Рисунок 37" descr="https://i1.wp.com/gipsokarton-blog.ru/wp-content/uploads/2017/11/gipsshpak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1.wp.com/gipsokarton-blog.ru/wp-content/uploads/2017/11/gipsshpakl10.jpg"/>
                    <pic:cNvPicPr>
                      <a:picLocks noChangeAspect="1" noChangeArrowheads="1"/>
                    </pic:cNvPicPr>
                  </pic:nvPicPr>
                  <pic:blipFill>
                    <a:blip r:embed="rId17"/>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Pr>
          <w:rFonts w:ascii="Georgia" w:hAnsi="Georgia"/>
          <w:color w:val="212121"/>
          <w:spacing w:val="2"/>
          <w:sz w:val="25"/>
          <w:szCs w:val="25"/>
        </w:rPr>
        <w:t xml:space="preserve"> Гипсовая шпаклевка </w:t>
      </w:r>
      <w:proofErr w:type="spellStart"/>
      <w:r>
        <w:rPr>
          <w:rFonts w:ascii="Georgia" w:hAnsi="Georgia"/>
          <w:color w:val="212121"/>
          <w:spacing w:val="2"/>
          <w:sz w:val="25"/>
          <w:szCs w:val="25"/>
        </w:rPr>
        <w:t>Фугенфюллер</w:t>
      </w:r>
      <w:proofErr w:type="spellEnd"/>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Какой выбрать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зависит от площади поверхности, дальнейшей отделки, места отделки, ванная, кухня или комнаты.</w:t>
      </w:r>
    </w:p>
    <w:p w:rsidR="006F6BEE" w:rsidRDefault="006F6BEE" w:rsidP="006F6BEE">
      <w:pPr>
        <w:shd w:val="clear" w:color="auto" w:fill="FFFFFF"/>
        <w:rPr>
          <w:rFonts w:ascii="Georgia" w:hAnsi="Georgia"/>
          <w:color w:val="212121"/>
          <w:spacing w:val="2"/>
          <w:sz w:val="25"/>
          <w:szCs w:val="25"/>
        </w:rPr>
      </w:pPr>
    </w:p>
    <w:p w:rsidR="006F6BEE" w:rsidRDefault="0076328A" w:rsidP="006F6BEE">
      <w:pPr>
        <w:pStyle w:val="2"/>
        <w:shd w:val="clear" w:color="auto" w:fill="FFFFFF"/>
        <w:rPr>
          <w:rFonts w:ascii="Helvetica" w:hAnsi="Helvetica"/>
          <w:color w:val="000000"/>
          <w:spacing w:val="2"/>
        </w:rPr>
      </w:pPr>
      <w:r>
        <w:rPr>
          <w:rFonts w:ascii="Helvetica" w:hAnsi="Helvetica"/>
          <w:color w:val="000000"/>
          <w:spacing w:val="2"/>
        </w:rPr>
        <w:t xml:space="preserve">Этапы </w:t>
      </w:r>
      <w:proofErr w:type="spellStart"/>
      <w:r w:rsidRPr="0076328A">
        <w:rPr>
          <w:rFonts w:asciiTheme="minorHAnsi" w:hAnsiTheme="minorHAnsi"/>
          <w:color w:val="000000"/>
          <w:spacing w:val="2"/>
          <w:sz w:val="32"/>
        </w:rPr>
        <w:t>НА</w:t>
      </w:r>
      <w:r w:rsidR="006F6BEE">
        <w:rPr>
          <w:rFonts w:ascii="Helvetica" w:hAnsi="Helvetica"/>
          <w:color w:val="000000"/>
          <w:spacing w:val="2"/>
        </w:rPr>
        <w:t>клейки</w:t>
      </w:r>
      <w:proofErr w:type="spellEnd"/>
      <w:r w:rsidR="006F6BEE">
        <w:rPr>
          <w:rFonts w:ascii="Helvetica" w:hAnsi="Helvetica"/>
          <w:color w:val="000000"/>
          <w:spacing w:val="2"/>
        </w:rPr>
        <w:t xml:space="preserve"> </w:t>
      </w:r>
      <w:proofErr w:type="spellStart"/>
      <w:r w:rsidR="006F6BEE">
        <w:rPr>
          <w:rFonts w:ascii="Helvetica" w:hAnsi="Helvetica"/>
          <w:color w:val="000000"/>
          <w:spacing w:val="2"/>
        </w:rPr>
        <w:t>гипсокартона</w:t>
      </w:r>
      <w:proofErr w:type="spellEnd"/>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Наряду с вопросом, можно ли клеить плитку на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часто спрашивают, чем и как 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стену.</w:t>
      </w:r>
    </w:p>
    <w:p w:rsidR="006F6BEE" w:rsidRDefault="006F6BEE" w:rsidP="006F6BEE">
      <w:pPr>
        <w:shd w:val="clear" w:color="auto" w:fill="FFFFFF"/>
        <w:rPr>
          <w:rFonts w:ascii="Georgia" w:hAnsi="Georgia"/>
          <w:color w:val="212121"/>
          <w:spacing w:val="2"/>
          <w:sz w:val="25"/>
          <w:szCs w:val="25"/>
        </w:rPr>
      </w:pPr>
      <w:r>
        <w:rPr>
          <w:rFonts w:ascii="Georgia" w:hAnsi="Georgia"/>
          <w:color w:val="212121"/>
          <w:spacing w:val="2"/>
          <w:sz w:val="25"/>
          <w:szCs w:val="25"/>
        </w:rPr>
        <w:lastRenderedPageBreak/>
        <w:br/>
      </w:r>
      <w:r>
        <w:rPr>
          <w:rFonts w:ascii="Georgia" w:hAnsi="Georgia"/>
          <w:noProof/>
          <w:color w:val="212121"/>
          <w:spacing w:val="2"/>
          <w:sz w:val="25"/>
          <w:szCs w:val="25"/>
        </w:rPr>
        <w:drawing>
          <wp:inline distT="0" distB="0" distL="0" distR="0">
            <wp:extent cx="7620000" cy="5715000"/>
            <wp:effectExtent l="19050" t="0" r="0" b="0"/>
            <wp:docPr id="118" name="Рисунок 40" descr="https://i0.wp.com/gipsokarton-blog.ru/wp-content/uploads/2017/11/podgotovk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0.wp.com/gipsokarton-blog.ru/wp-content/uploads/2017/11/podgotovka11.jpg"/>
                    <pic:cNvPicPr>
                      <a:picLocks noChangeAspect="1" noChangeArrowheads="1"/>
                    </pic:cNvPicPr>
                  </pic:nvPicPr>
                  <pic:blipFill>
                    <a:blip r:embed="rId18"/>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6F6BEE" w:rsidRDefault="006F6BEE" w:rsidP="006F6BEE">
      <w:pPr>
        <w:shd w:val="clear" w:color="auto" w:fill="FFFFFF"/>
        <w:rPr>
          <w:rFonts w:ascii="Georgia" w:hAnsi="Georgia"/>
          <w:color w:val="212121"/>
          <w:spacing w:val="2"/>
          <w:sz w:val="25"/>
          <w:szCs w:val="25"/>
        </w:rPr>
      </w:pPr>
    </w:p>
    <w:p w:rsidR="006F6BEE" w:rsidRDefault="0076328A" w:rsidP="006F6BEE">
      <w:pPr>
        <w:pStyle w:val="2"/>
        <w:shd w:val="clear" w:color="auto" w:fill="FFFFFF"/>
        <w:rPr>
          <w:rFonts w:ascii="Helvetica" w:hAnsi="Helvetica"/>
          <w:color w:val="000000"/>
          <w:spacing w:val="2"/>
        </w:rPr>
      </w:pPr>
      <w:proofErr w:type="spellStart"/>
      <w:r w:rsidRPr="0076328A">
        <w:rPr>
          <w:rFonts w:asciiTheme="minorHAnsi" w:hAnsiTheme="minorHAnsi"/>
          <w:color w:val="000000"/>
          <w:spacing w:val="2"/>
          <w:sz w:val="32"/>
        </w:rPr>
        <w:t>НА</w:t>
      </w:r>
      <w:r w:rsidR="006F6BEE">
        <w:rPr>
          <w:rFonts w:ascii="Helvetica" w:hAnsi="Helvetica"/>
          <w:color w:val="000000"/>
          <w:spacing w:val="2"/>
        </w:rPr>
        <w:t>клейка</w:t>
      </w:r>
      <w:proofErr w:type="spellEnd"/>
      <w:r w:rsidR="006F6BEE">
        <w:rPr>
          <w:rFonts w:ascii="Helvetica" w:hAnsi="Helvetica"/>
          <w:color w:val="000000"/>
          <w:spacing w:val="2"/>
        </w:rPr>
        <w:t xml:space="preserve"> листов ГКЛ на клей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После того, как стены </w:t>
      </w:r>
      <w:proofErr w:type="spellStart"/>
      <w:r>
        <w:rPr>
          <w:rFonts w:ascii="Georgia" w:hAnsi="Georgia"/>
          <w:color w:val="212121"/>
          <w:spacing w:val="2"/>
          <w:sz w:val="25"/>
          <w:szCs w:val="25"/>
        </w:rPr>
        <w:t>прогрунтованы</w:t>
      </w:r>
      <w:proofErr w:type="spellEnd"/>
      <w:r>
        <w:rPr>
          <w:rFonts w:ascii="Georgia" w:hAnsi="Georgia"/>
          <w:color w:val="212121"/>
          <w:spacing w:val="2"/>
          <w:sz w:val="25"/>
          <w:szCs w:val="25"/>
        </w:rPr>
        <w:t xml:space="preserve"> и высохли, можно переходить к самому процессу монтажа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w:t>
      </w:r>
      <w:r>
        <w:rPr>
          <w:rFonts w:ascii="Georgia" w:hAnsi="Georgia"/>
          <w:color w:val="212121"/>
          <w:spacing w:val="2"/>
          <w:sz w:val="25"/>
          <w:szCs w:val="25"/>
        </w:rPr>
        <w:br/>
        <w:t>Как правильно клеить, соблюдая технологию?</w:t>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Необходимо помнить, что под потолком и над полом необходимо оставить щель до 1 см, так называемые деформационные швы, на случай усадки дома.</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Для этого на пол можно подложить кусочки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Составы из сухих гипсовых смесей приклеивает хорошо, если они правильно разведены, и ее вязкая консистенция удерживает лист ГКЛ. Поэтому нужно придерживаться инструкции, указанных в ней пропорций.</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t xml:space="preserve"> лучше на </w:t>
      </w:r>
      <w:proofErr w:type="spellStart"/>
      <w:r>
        <w:rPr>
          <w:rFonts w:ascii="Georgia" w:hAnsi="Georgia"/>
          <w:color w:val="212121"/>
          <w:spacing w:val="2"/>
          <w:sz w:val="25"/>
          <w:szCs w:val="25"/>
        </w:rPr>
        <w:t>Knauf</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Perlfix</w:t>
      </w:r>
      <w:proofErr w:type="spellEnd"/>
      <w:r>
        <w:rPr>
          <w:rFonts w:ascii="Georgia" w:hAnsi="Georgia"/>
          <w:color w:val="212121"/>
          <w:spacing w:val="2"/>
          <w:sz w:val="25"/>
          <w:szCs w:val="25"/>
        </w:rPr>
        <w:t xml:space="preserve">, используя специальный 9 мм лист ГКЛ. Разводить клей необходимо небольшими </w:t>
      </w:r>
      <w:r>
        <w:rPr>
          <w:rFonts w:ascii="Georgia" w:hAnsi="Georgia"/>
          <w:color w:val="212121"/>
          <w:spacing w:val="2"/>
          <w:sz w:val="25"/>
          <w:szCs w:val="25"/>
        </w:rPr>
        <w:lastRenderedPageBreak/>
        <w:t>порциями, так время застывания 20-30 минут.</w:t>
      </w:r>
      <w:r>
        <w:rPr>
          <w:rFonts w:ascii="Georgia" w:hAnsi="Georgia"/>
          <w:color w:val="212121"/>
          <w:spacing w:val="2"/>
          <w:sz w:val="25"/>
          <w:szCs w:val="25"/>
        </w:rPr>
        <w:br/>
      </w:r>
      <w:r>
        <w:rPr>
          <w:rFonts w:ascii="Georgia" w:hAnsi="Georgia"/>
          <w:color w:val="212121"/>
          <w:spacing w:val="2"/>
          <w:sz w:val="25"/>
          <w:szCs w:val="25"/>
        </w:rPr>
        <w:br/>
      </w:r>
      <w:r>
        <w:rPr>
          <w:rFonts w:ascii="Georgia" w:hAnsi="Georgia"/>
          <w:noProof/>
          <w:color w:val="212121"/>
          <w:spacing w:val="2"/>
          <w:sz w:val="25"/>
          <w:szCs w:val="25"/>
        </w:rPr>
        <w:drawing>
          <wp:inline distT="0" distB="0" distL="0" distR="0">
            <wp:extent cx="7620000" cy="4572000"/>
            <wp:effectExtent l="19050" t="0" r="0" b="0"/>
            <wp:docPr id="115" name="Рисунок 43" descr="https://i0.wp.com/gipsokarton-blog.ru/wp-content/uploads/2017/11/tehnolo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0.wp.com/gipsokarton-blog.ru/wp-content/uploads/2017/11/tehnolog14.jpg"/>
                    <pic:cNvPicPr>
                      <a:picLocks noChangeAspect="1" noChangeArrowheads="1"/>
                    </pic:cNvPicPr>
                  </pic:nvPicPr>
                  <pic:blipFill>
                    <a:blip r:embed="rId19"/>
                    <a:srcRect/>
                    <a:stretch>
                      <a:fillRect/>
                    </a:stretch>
                  </pic:blipFill>
                  <pic:spPr bwMode="auto">
                    <a:xfrm>
                      <a:off x="0" y="0"/>
                      <a:ext cx="7620000" cy="4572000"/>
                    </a:xfrm>
                    <a:prstGeom prst="rect">
                      <a:avLst/>
                    </a:prstGeom>
                    <a:noFill/>
                    <a:ln w="9525">
                      <a:noFill/>
                      <a:miter lim="800000"/>
                      <a:headEnd/>
                      <a:tailEnd/>
                    </a:ln>
                  </pic:spPr>
                </pic:pic>
              </a:graphicData>
            </a:graphic>
          </wp:inline>
        </w:drawing>
      </w:r>
      <w:r w:rsidR="0076328A">
        <w:rPr>
          <w:rFonts w:ascii="Georgia" w:hAnsi="Georgia"/>
          <w:color w:val="212121"/>
          <w:spacing w:val="2"/>
          <w:sz w:val="25"/>
          <w:szCs w:val="25"/>
        </w:rPr>
        <w:t> Технология на</w:t>
      </w:r>
      <w:r>
        <w:rPr>
          <w:rFonts w:ascii="Georgia" w:hAnsi="Georgia"/>
          <w:color w:val="212121"/>
          <w:spacing w:val="2"/>
          <w:sz w:val="25"/>
          <w:szCs w:val="25"/>
        </w:rPr>
        <w:t xml:space="preserve">клейки </w:t>
      </w:r>
      <w:proofErr w:type="spellStart"/>
      <w:r>
        <w:rPr>
          <w:rFonts w:ascii="Georgia" w:hAnsi="Georgia"/>
          <w:color w:val="212121"/>
          <w:spacing w:val="2"/>
          <w:sz w:val="25"/>
          <w:szCs w:val="25"/>
        </w:rPr>
        <w:t>гипсокартона</w:t>
      </w:r>
      <w:proofErr w:type="spellEnd"/>
      <w:r w:rsidR="0076328A">
        <w:rPr>
          <w:rFonts w:ascii="Georgia" w:hAnsi="Georgia"/>
          <w:color w:val="212121"/>
          <w:spacing w:val="2"/>
          <w:sz w:val="25"/>
          <w:szCs w:val="25"/>
        </w:rPr>
        <w:t>.</w:t>
      </w:r>
      <w:r>
        <w:rPr>
          <w:rFonts w:ascii="Georgia" w:hAnsi="Georgia"/>
          <w:color w:val="212121"/>
          <w:spacing w:val="2"/>
          <w:sz w:val="25"/>
          <w:szCs w:val="25"/>
        </w:rPr>
        <w:t xml:space="preserve"> Последовательность работ:</w:t>
      </w:r>
    </w:p>
    <w:p w:rsidR="006F6BEE" w:rsidRDefault="006F6BEE" w:rsidP="00BA1E0E">
      <w:pPr>
        <w:numPr>
          <w:ilvl w:val="0"/>
          <w:numId w:val="22"/>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 лист наносят клей. Обращаем внимание, если неровности в пределах 1 см, то можно распределять клей по всей поверхности. Используют гребенку с зубом примерно (10 мм), наносят тонким слоем (8-10 мм). При больших расхождениях накладывают клеймами («</w:t>
      </w:r>
      <w:proofErr w:type="spellStart"/>
      <w:r>
        <w:rPr>
          <w:rFonts w:ascii="Georgia" w:hAnsi="Georgia"/>
          <w:color w:val="212121"/>
          <w:spacing w:val="2"/>
          <w:sz w:val="25"/>
          <w:szCs w:val="25"/>
        </w:rPr>
        <w:t>ляпухами</w:t>
      </w:r>
      <w:proofErr w:type="spellEnd"/>
      <w:r>
        <w:rPr>
          <w:rFonts w:ascii="Georgia" w:hAnsi="Georgia"/>
          <w:color w:val="212121"/>
          <w:spacing w:val="2"/>
          <w:sz w:val="25"/>
          <w:szCs w:val="25"/>
        </w:rPr>
        <w:t>») по периметру листа, с расстоянием между ними по 20 см и с шагом 30 см внутри периметра;</w:t>
      </w:r>
    </w:p>
    <w:p w:rsidR="006F6BEE" w:rsidRDefault="006F6BEE" w:rsidP="006F6BEE">
      <w:pPr>
        <w:shd w:val="clear" w:color="auto" w:fill="FFFFFF"/>
        <w:spacing w:after="0"/>
        <w:ind w:left="720"/>
        <w:rPr>
          <w:rFonts w:ascii="Georgia" w:hAnsi="Georgia"/>
          <w:color w:val="212121"/>
          <w:spacing w:val="2"/>
          <w:sz w:val="25"/>
          <w:szCs w:val="25"/>
        </w:rPr>
      </w:pPr>
      <w:r>
        <w:rPr>
          <w:rFonts w:ascii="Georgia" w:hAnsi="Georgia"/>
          <w:color w:val="212121"/>
          <w:spacing w:val="2"/>
          <w:sz w:val="25"/>
          <w:szCs w:val="25"/>
        </w:rPr>
        <w:t>гвоздями-дюбелями</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t xml:space="preserve"> либо . В видео показывается как крепить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клей.</w:t>
      </w:r>
      <w:r>
        <w:rPr>
          <w:rFonts w:ascii="Georgia" w:hAnsi="Georgia"/>
          <w:color w:val="212121"/>
          <w:spacing w:val="2"/>
          <w:sz w:val="25"/>
          <w:szCs w:val="25"/>
        </w:rPr>
        <w:br/>
      </w:r>
    </w:p>
    <w:p w:rsidR="006F6BEE" w:rsidRDefault="006F6BEE" w:rsidP="006F6BEE">
      <w:pPr>
        <w:pStyle w:val="2"/>
        <w:shd w:val="clear" w:color="auto" w:fill="FFFFFF"/>
        <w:ind w:left="720"/>
        <w:rPr>
          <w:rFonts w:ascii="Helvetica" w:hAnsi="Helvetica"/>
          <w:color w:val="000000"/>
          <w:spacing w:val="2"/>
        </w:rPr>
      </w:pPr>
      <w:r>
        <w:rPr>
          <w:rFonts w:ascii="Helvetica" w:hAnsi="Helvetica"/>
          <w:color w:val="000000"/>
          <w:spacing w:val="2"/>
        </w:rPr>
        <w:t>Использование полиуретанового клея в баллонах</w:t>
      </w:r>
    </w:p>
    <w:p w:rsidR="006F6BEE" w:rsidRDefault="006F6BEE" w:rsidP="006F6BEE">
      <w:pPr>
        <w:pStyle w:val="a4"/>
        <w:shd w:val="clear" w:color="auto" w:fill="FFFFFF"/>
        <w:spacing w:before="0" w:beforeAutospacing="0"/>
        <w:ind w:left="720"/>
        <w:rPr>
          <w:rFonts w:ascii="Georgia" w:hAnsi="Georgia"/>
          <w:color w:val="212121"/>
          <w:spacing w:val="2"/>
          <w:sz w:val="25"/>
          <w:szCs w:val="25"/>
        </w:rPr>
      </w:pPr>
      <w:r>
        <w:rPr>
          <w:rFonts w:ascii="Georgia" w:hAnsi="Georgia"/>
          <w:color w:val="212121"/>
          <w:spacing w:val="2"/>
          <w:sz w:val="25"/>
          <w:szCs w:val="25"/>
        </w:rPr>
        <w:t xml:space="preserve">Подготовка к процессу монтажа такая же, как и для клеевых смесей. Для того чтобы наклеить листы, монтажную пену наносят тонким строем по периметру листа, с шагом в 30 см внутри его. Пена эффективное средство, но по стоимости превосходит клеевые гипсовые смеси. Если лист слегка скользит, то можно его зафиксировать дюбелями или </w:t>
      </w:r>
      <w:proofErr w:type="spellStart"/>
      <w:r>
        <w:rPr>
          <w:rFonts w:ascii="Georgia" w:hAnsi="Georgia"/>
          <w:color w:val="212121"/>
          <w:spacing w:val="2"/>
          <w:sz w:val="25"/>
          <w:szCs w:val="25"/>
        </w:rPr>
        <w:t>саморезами</w:t>
      </w:r>
      <w:proofErr w:type="spellEnd"/>
      <w:r>
        <w:rPr>
          <w:rFonts w:ascii="Georgia" w:hAnsi="Georgia"/>
          <w:color w:val="212121"/>
          <w:spacing w:val="2"/>
          <w:sz w:val="25"/>
          <w:szCs w:val="25"/>
        </w:rPr>
        <w:t>.</w:t>
      </w:r>
    </w:p>
    <w:p w:rsidR="006F6BEE" w:rsidRDefault="006F6BEE" w:rsidP="0076328A">
      <w:pPr>
        <w:shd w:val="clear" w:color="auto" w:fill="FFFFFF"/>
        <w:rPr>
          <w:rFonts w:ascii="Georgia" w:hAnsi="Georgia"/>
          <w:color w:val="212121"/>
          <w:spacing w:val="2"/>
          <w:sz w:val="25"/>
          <w:szCs w:val="25"/>
        </w:rPr>
      </w:pP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В некоторых ситуациях использование металлического или деревянного каркаса для стен является нерациональным, поскольку при этом значительно уменьшается площадь помещения. В этом случае применяется выравнивание стен </w:t>
      </w:r>
      <w:proofErr w:type="spellStart"/>
      <w:r>
        <w:rPr>
          <w:rFonts w:ascii="Georgia" w:hAnsi="Georgia"/>
          <w:color w:val="212121"/>
          <w:spacing w:val="2"/>
          <w:sz w:val="25"/>
          <w:szCs w:val="25"/>
        </w:rPr>
        <w:t>гипсокартоном</w:t>
      </w:r>
      <w:proofErr w:type="spellEnd"/>
      <w:r>
        <w:rPr>
          <w:rFonts w:ascii="Georgia" w:hAnsi="Georgia"/>
          <w:color w:val="212121"/>
          <w:spacing w:val="2"/>
          <w:sz w:val="25"/>
          <w:szCs w:val="25"/>
        </w:rPr>
        <w:t xml:space="preserve"> на клей.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Эта технология позволяет достаточно быстро и с минимальными затратами подготовить помещение к финишной отделке, при этом потери по площади будут минимальными.</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Технологии бескаркасной обшивки</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В зависимости от особенностей отделываемых поверхностей, технология монтажа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 может быть разной.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На сегодняшний день чаще всего применяется одна из схем, приведенных ниже: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lastRenderedPageBreak/>
        <w:drawing>
          <wp:inline distT="0" distB="0" distL="0" distR="0">
            <wp:extent cx="3905250" cy="6096000"/>
            <wp:effectExtent l="19050" t="0" r="0" b="0"/>
            <wp:docPr id="111" name="Рисунок 46" descr="https://i0.wp.com/gipsokartonom.ru/wp-content/uploads/shpatlevka-fugenfy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0.wp.com/gipsokartonom.ru/wp-content/uploads/shpatlevka-fugenfyuller.jpg"/>
                    <pic:cNvPicPr>
                      <a:picLocks noChangeAspect="1" noChangeArrowheads="1"/>
                    </pic:cNvPicPr>
                  </pic:nvPicPr>
                  <pic:blipFill>
                    <a:blip r:embed="rId20"/>
                    <a:srcRect/>
                    <a:stretch>
                      <a:fillRect/>
                    </a:stretch>
                  </pic:blipFill>
                  <pic:spPr bwMode="auto">
                    <a:xfrm>
                      <a:off x="0" y="0"/>
                      <a:ext cx="3905250" cy="6096000"/>
                    </a:xfrm>
                    <a:prstGeom prst="rect">
                      <a:avLst/>
                    </a:prstGeom>
                    <a:noFill/>
                    <a:ln w="9525">
                      <a:noFill/>
                      <a:miter lim="800000"/>
                      <a:headEnd/>
                      <a:tailEnd/>
                    </a:ln>
                  </pic:spPr>
                </pic:pic>
              </a:graphicData>
            </a:graphic>
          </wp:inline>
        </w:drawing>
      </w:r>
    </w:p>
    <w:p w:rsidR="006F6BEE" w:rsidRDefault="006F6BEE" w:rsidP="00BA1E0E">
      <w:pPr>
        <w:numPr>
          <w:ilvl w:val="0"/>
          <w:numId w:val="2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Монтаж на шпатлевку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Если стены, подлежащие обшивке, достаточно ровные, т.е. их неровности не превышают 4 мм, то для наклеивания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применяется шпатлевка на гипсовой основе (чаще всего используется «</w:t>
      </w:r>
      <w:proofErr w:type="spellStart"/>
      <w:r>
        <w:rPr>
          <w:rFonts w:ascii="Georgia" w:hAnsi="Georgia"/>
          <w:color w:val="212121"/>
          <w:spacing w:val="2"/>
          <w:sz w:val="25"/>
          <w:szCs w:val="25"/>
        </w:rPr>
        <w:t>Фугенфюллер</w:t>
      </w:r>
      <w:proofErr w:type="spellEnd"/>
      <w:r>
        <w:rPr>
          <w:rFonts w:ascii="Georgia" w:hAnsi="Georgia"/>
          <w:color w:val="212121"/>
          <w:spacing w:val="2"/>
          <w:sz w:val="25"/>
          <w:szCs w:val="25"/>
        </w:rPr>
        <w:t>»).</w:t>
      </w:r>
      <w:r>
        <w:rPr>
          <w:rFonts w:ascii="Georgia" w:hAnsi="Georgia"/>
          <w:color w:val="212121"/>
          <w:spacing w:val="2"/>
          <w:sz w:val="25"/>
          <w:szCs w:val="25"/>
        </w:rPr>
        <w:br/>
        <w:t>Шпатлевка наносится продольными полосами по периметру листа ГКЛ, а также по его центру.</w:t>
      </w:r>
    </w:p>
    <w:p w:rsidR="006F6BEE" w:rsidRDefault="006F6BEE" w:rsidP="00BA1E0E">
      <w:pPr>
        <w:numPr>
          <w:ilvl w:val="0"/>
          <w:numId w:val="2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Монтаж на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Если основание имеет неровности до 20 мм, то вместо гипсовой шпатлевки для наклеивания </w:t>
      </w:r>
      <w:proofErr w:type="spellStart"/>
      <w:r>
        <w:rPr>
          <w:rFonts w:ascii="Georgia" w:hAnsi="Georgia"/>
          <w:color w:val="212121"/>
          <w:spacing w:val="2"/>
          <w:sz w:val="25"/>
          <w:szCs w:val="25"/>
        </w:rPr>
        <w:t>гипрока</w:t>
      </w:r>
      <w:proofErr w:type="spellEnd"/>
      <w:r>
        <w:rPr>
          <w:rFonts w:ascii="Georgia" w:hAnsi="Georgia"/>
          <w:color w:val="212121"/>
          <w:spacing w:val="2"/>
          <w:sz w:val="25"/>
          <w:szCs w:val="25"/>
        </w:rPr>
        <w:t xml:space="preserve"> используется клей типа «</w:t>
      </w:r>
      <w:proofErr w:type="spellStart"/>
      <w:r>
        <w:rPr>
          <w:rFonts w:ascii="Georgia" w:hAnsi="Georgia"/>
          <w:color w:val="212121"/>
          <w:spacing w:val="2"/>
          <w:sz w:val="25"/>
          <w:szCs w:val="25"/>
        </w:rPr>
        <w:t>Перфликс</w:t>
      </w:r>
      <w:proofErr w:type="spellEnd"/>
      <w:r>
        <w:rPr>
          <w:rFonts w:ascii="Georgia" w:hAnsi="Georgia"/>
          <w:color w:val="212121"/>
          <w:spacing w:val="2"/>
          <w:sz w:val="25"/>
          <w:szCs w:val="25"/>
        </w:rPr>
        <w:t>». Клей наносится на гипсокартонную плиту небольшими горками, чтоб облегчает выравнивание поверхности.</w:t>
      </w:r>
    </w:p>
    <w:p w:rsidR="006F6BEE" w:rsidRDefault="006F6BEE" w:rsidP="00BA1E0E">
      <w:pPr>
        <w:numPr>
          <w:ilvl w:val="0"/>
          <w:numId w:val="2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Монтаж с промежуточным основанием. При использовании данной технологии наклейка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стены производится в два приема: вначале на «</w:t>
      </w:r>
      <w:proofErr w:type="spellStart"/>
      <w:r>
        <w:rPr>
          <w:rFonts w:ascii="Georgia" w:hAnsi="Georgia"/>
          <w:color w:val="212121"/>
          <w:spacing w:val="2"/>
          <w:sz w:val="25"/>
          <w:szCs w:val="25"/>
        </w:rPr>
        <w:t>Перфликс</w:t>
      </w:r>
      <w:proofErr w:type="spellEnd"/>
      <w:r>
        <w:rPr>
          <w:rFonts w:ascii="Georgia" w:hAnsi="Georgia"/>
          <w:color w:val="212121"/>
          <w:spacing w:val="2"/>
          <w:sz w:val="25"/>
          <w:szCs w:val="25"/>
        </w:rPr>
        <w:t xml:space="preserve">» клеятся узкие полосы </w:t>
      </w:r>
      <w:proofErr w:type="spellStart"/>
      <w:r>
        <w:rPr>
          <w:rFonts w:ascii="Georgia" w:hAnsi="Georgia"/>
          <w:color w:val="212121"/>
          <w:spacing w:val="2"/>
          <w:sz w:val="25"/>
          <w:szCs w:val="25"/>
        </w:rPr>
        <w:t>гипрока</w:t>
      </w:r>
      <w:proofErr w:type="spellEnd"/>
      <w:r>
        <w:rPr>
          <w:rFonts w:ascii="Georgia" w:hAnsi="Georgia"/>
          <w:color w:val="212121"/>
          <w:spacing w:val="2"/>
          <w:sz w:val="25"/>
          <w:szCs w:val="25"/>
        </w:rPr>
        <w:t>, а затем на них с помощью гипсовой шпатлевки монтируется основная обшивка.</w:t>
      </w:r>
      <w:r>
        <w:rPr>
          <w:rFonts w:ascii="Georgia" w:hAnsi="Georgia"/>
          <w:color w:val="212121"/>
          <w:spacing w:val="2"/>
          <w:sz w:val="25"/>
          <w:szCs w:val="25"/>
        </w:rPr>
        <w:br/>
        <w:t>Такая технология позволяет нивелировать неровности до 50 мм.</w:t>
      </w:r>
    </w:p>
    <w:p w:rsidR="0076328A"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t>Если же неровности основания превышают 50 мм, то оптимальным способом обшивки в данном случае будет использование каркаса. Пусть цена такого решения будет несколько выше, зато оно позволяет выровнять основание максимально качественно.</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Для бескаркасной отделки помещения чаще всего применяют стандартные плиты ГКЛ. Если в помещении высокий уровень влажности, то для выравнивания основания можно использовать влагостойкий </w:t>
      </w:r>
      <w:proofErr w:type="spellStart"/>
      <w:r>
        <w:rPr>
          <w:rFonts w:ascii="Georgia" w:hAnsi="Georgia"/>
          <w:color w:val="212121"/>
          <w:spacing w:val="2"/>
          <w:sz w:val="25"/>
          <w:szCs w:val="25"/>
        </w:rPr>
        <w:t>гипрок</w:t>
      </w:r>
      <w:proofErr w:type="spellEnd"/>
      <w:r>
        <w:rPr>
          <w:rFonts w:ascii="Georgia" w:hAnsi="Georgia"/>
          <w:color w:val="212121"/>
          <w:spacing w:val="2"/>
          <w:sz w:val="25"/>
          <w:szCs w:val="25"/>
        </w:rPr>
        <w:t xml:space="preserve">. Применение </w:t>
      </w:r>
      <w:proofErr w:type="spellStart"/>
      <w:r>
        <w:rPr>
          <w:rFonts w:ascii="Georgia" w:hAnsi="Georgia"/>
          <w:color w:val="212121"/>
          <w:spacing w:val="2"/>
          <w:sz w:val="25"/>
          <w:szCs w:val="25"/>
        </w:rPr>
        <w:t>гипсоволоконных</w:t>
      </w:r>
      <w:proofErr w:type="spellEnd"/>
      <w:r>
        <w:rPr>
          <w:rFonts w:ascii="Georgia" w:hAnsi="Georgia"/>
          <w:color w:val="212121"/>
          <w:spacing w:val="2"/>
          <w:sz w:val="25"/>
          <w:szCs w:val="25"/>
        </w:rPr>
        <w:t xml:space="preserve"> листов для клеевой отделки не рекомендуется.</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Монтаж ГКЛ клеевым способом</w:t>
      </w:r>
    </w:p>
    <w:p w:rsidR="006F6BEE" w:rsidRDefault="006F6BEE" w:rsidP="006F6BEE">
      <w:pPr>
        <w:pStyle w:val="3"/>
        <w:shd w:val="clear" w:color="auto" w:fill="FFFFFF"/>
        <w:rPr>
          <w:rFonts w:ascii="Helvetica" w:hAnsi="Helvetica"/>
          <w:color w:val="000000"/>
          <w:spacing w:val="2"/>
        </w:rPr>
      </w:pPr>
      <w:r>
        <w:rPr>
          <w:rFonts w:ascii="Helvetica" w:hAnsi="Helvetica"/>
          <w:color w:val="000000"/>
          <w:spacing w:val="2"/>
        </w:rPr>
        <w:t>Подготовка стен к обшивке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Несмотря на всю простоту данной технологии, монтаж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 своими руками нужно проводить, следуя определенному алгоритму</w:t>
      </w:r>
      <w:proofErr w:type="gramStart"/>
      <w:r>
        <w:rPr>
          <w:rFonts w:ascii="Georgia" w:hAnsi="Georgia"/>
          <w:color w:val="212121"/>
          <w:spacing w:val="2"/>
          <w:sz w:val="25"/>
          <w:szCs w:val="25"/>
        </w:rPr>
        <w:t xml:space="preserve"> .</w:t>
      </w:r>
      <w:proofErr w:type="gramEnd"/>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Ниже приводится инструкция по подготовке поверхности к наклеиванию </w:t>
      </w:r>
      <w:proofErr w:type="spellStart"/>
      <w:r>
        <w:rPr>
          <w:rFonts w:ascii="Georgia" w:hAnsi="Georgia"/>
          <w:color w:val="212121"/>
          <w:spacing w:val="2"/>
          <w:sz w:val="25"/>
          <w:szCs w:val="25"/>
        </w:rPr>
        <w:t>гипрока</w:t>
      </w:r>
      <w:proofErr w:type="spellEnd"/>
      <w:r>
        <w:rPr>
          <w:rFonts w:ascii="Georgia" w:hAnsi="Georgia"/>
          <w:color w:val="212121"/>
          <w:spacing w:val="2"/>
          <w:sz w:val="25"/>
          <w:szCs w:val="25"/>
        </w:rPr>
        <w:t>:</w:t>
      </w:r>
    </w:p>
    <w:p w:rsidR="006F6BEE" w:rsidRDefault="006F6BEE" w:rsidP="00BA1E0E">
      <w:pPr>
        <w:numPr>
          <w:ilvl w:val="0"/>
          <w:numId w:val="2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 первом этапе необходимо провести ревизию основания. Для этого с помощью правила, отвеса или уровня провешиваем все плоскости и выясняем габариты неровностей. В зависимости от результатов измерений выбираем один из вариантов наклеивания ГКЛ.</w:t>
      </w:r>
    </w:p>
    <w:p w:rsidR="006F6BEE" w:rsidRDefault="006F6BEE" w:rsidP="00BA1E0E">
      <w:pPr>
        <w:numPr>
          <w:ilvl w:val="0"/>
          <w:numId w:val="2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С помощью отвеса и маркера на стены помещения наносим разметку.</w:t>
      </w:r>
    </w:p>
    <w:p w:rsidR="006F6BEE" w:rsidRDefault="006F6BEE" w:rsidP="00BA1E0E">
      <w:pPr>
        <w:numPr>
          <w:ilvl w:val="0"/>
          <w:numId w:val="2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Поверхность стен очищаем от остатков старой отделки, демонтируем все закрепленные на ней элементы. Если есть возможность – удаляем крупные неровности, сбивая их долотом или перфоратором.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drawing>
          <wp:inline distT="0" distB="0" distL="0" distR="0">
            <wp:extent cx="2105025" cy="2171700"/>
            <wp:effectExtent l="19050" t="0" r="9525" b="0"/>
            <wp:docPr id="108" name="Рисунок 49" descr="https://i0.wp.com/gipsokartonom.ru/wp-content/uploads/gruntovka-osnov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0.wp.com/gipsokartonom.ru/wp-content/uploads/gruntovka-osnovaniya.jpg"/>
                    <pic:cNvPicPr>
                      <a:picLocks noChangeAspect="1" noChangeArrowheads="1"/>
                    </pic:cNvPicPr>
                  </pic:nvPicPr>
                  <pic:blipFill>
                    <a:blip r:embed="rId21"/>
                    <a:srcRect/>
                    <a:stretch>
                      <a:fillRect/>
                    </a:stretch>
                  </pic:blipFill>
                  <pic:spPr bwMode="auto">
                    <a:xfrm>
                      <a:off x="0" y="0"/>
                      <a:ext cx="2105025" cy="21717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Обратите внимание!</w:t>
      </w:r>
      <w:r>
        <w:rPr>
          <w:rFonts w:ascii="Helvetica" w:hAnsi="Helvetica"/>
          <w:b/>
          <w:bCs/>
          <w:color w:val="212121"/>
          <w:spacing w:val="2"/>
          <w:sz w:val="25"/>
          <w:szCs w:val="25"/>
        </w:rPr>
        <w:br/>
        <w:t>Для обеспечения адгезии клеящего состава к поверхности стены очень важно качественно очистить ее от масляных пятен и старой краски.</w:t>
      </w:r>
    </w:p>
    <w:p w:rsidR="006F6BEE" w:rsidRDefault="006F6BEE" w:rsidP="00BA1E0E">
      <w:pPr>
        <w:numPr>
          <w:ilvl w:val="0"/>
          <w:numId w:val="2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Перед тем как крепить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к стене на клей, поверхность обрабатываем грунтовкой. Выбор грунтовки зависит от типа стены: если материал не поглощает влагу, то оптимальным выбором будет </w:t>
      </w:r>
      <w:r>
        <w:rPr>
          <w:rFonts w:ascii="Georgia" w:hAnsi="Georgia"/>
          <w:color w:val="212121"/>
          <w:spacing w:val="2"/>
          <w:sz w:val="25"/>
          <w:szCs w:val="25"/>
        </w:rPr>
        <w:lastRenderedPageBreak/>
        <w:t>«</w:t>
      </w:r>
      <w:proofErr w:type="spellStart"/>
      <w:r>
        <w:rPr>
          <w:rFonts w:ascii="Georgia" w:hAnsi="Georgia"/>
          <w:color w:val="212121"/>
          <w:spacing w:val="2"/>
          <w:sz w:val="25"/>
          <w:szCs w:val="25"/>
        </w:rPr>
        <w:t>Бетоконтакт</w:t>
      </w:r>
      <w:proofErr w:type="spellEnd"/>
      <w:r>
        <w:rPr>
          <w:rFonts w:ascii="Georgia" w:hAnsi="Georgia"/>
          <w:color w:val="212121"/>
          <w:spacing w:val="2"/>
          <w:sz w:val="25"/>
          <w:szCs w:val="25"/>
        </w:rPr>
        <w:t>», если же поглощает – то грунтуем составом «</w:t>
      </w:r>
      <w:proofErr w:type="spellStart"/>
      <w:r>
        <w:rPr>
          <w:rFonts w:ascii="Georgia" w:hAnsi="Georgia"/>
          <w:color w:val="212121"/>
          <w:spacing w:val="2"/>
          <w:sz w:val="25"/>
          <w:szCs w:val="25"/>
        </w:rPr>
        <w:t>Тифенгрунд</w:t>
      </w:r>
      <w:proofErr w:type="spellEnd"/>
      <w:r>
        <w:rPr>
          <w:rFonts w:ascii="Georgia" w:hAnsi="Georgia"/>
          <w:color w:val="212121"/>
          <w:spacing w:val="2"/>
          <w:sz w:val="25"/>
          <w:szCs w:val="25"/>
        </w:rPr>
        <w:t>» или аналогичным по свойствам.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После этого можно приступать к раскрою </w:t>
      </w:r>
      <w:proofErr w:type="spellStart"/>
      <w:r>
        <w:rPr>
          <w:rFonts w:ascii="Georgia" w:hAnsi="Georgia"/>
          <w:color w:val="212121"/>
          <w:spacing w:val="2"/>
          <w:sz w:val="25"/>
          <w:szCs w:val="25"/>
        </w:rPr>
        <w:t>гипрока</w:t>
      </w:r>
      <w:proofErr w:type="spellEnd"/>
      <w:r>
        <w:rPr>
          <w:rFonts w:ascii="Georgia" w:hAnsi="Georgia"/>
          <w:color w:val="212121"/>
          <w:spacing w:val="2"/>
          <w:sz w:val="25"/>
          <w:szCs w:val="25"/>
        </w:rPr>
        <w:t xml:space="preserve">. Листы ГКЛ разрезаем по требуемым нам размерам, в них заранее проделываем отверстия под розетки, выключатели и т.д. Подрезку выполняем с таким расчетом, чтобы между полом и обшивкой оставалось 8-10 мм свободного пространства для доступа воздуха к </w:t>
      </w:r>
      <w:proofErr w:type="spellStart"/>
      <w:r>
        <w:rPr>
          <w:rFonts w:ascii="Georgia" w:hAnsi="Georgia"/>
          <w:color w:val="212121"/>
          <w:spacing w:val="2"/>
          <w:sz w:val="25"/>
          <w:szCs w:val="25"/>
        </w:rPr>
        <w:t>полимеризующемуся</w:t>
      </w:r>
      <w:proofErr w:type="spellEnd"/>
      <w:r>
        <w:rPr>
          <w:rFonts w:ascii="Georgia" w:hAnsi="Georgia"/>
          <w:color w:val="212121"/>
          <w:spacing w:val="2"/>
          <w:sz w:val="25"/>
          <w:szCs w:val="25"/>
        </w:rPr>
        <w:t xml:space="preserve"> клею.</w:t>
      </w:r>
    </w:p>
    <w:p w:rsidR="006F6BEE" w:rsidRDefault="006F6BEE" w:rsidP="006F6BEE">
      <w:pPr>
        <w:shd w:val="clear" w:color="auto" w:fill="FFFFFF"/>
        <w:rPr>
          <w:rFonts w:ascii="Georgia" w:hAnsi="Georgia"/>
          <w:color w:val="212121"/>
          <w:spacing w:val="2"/>
          <w:sz w:val="25"/>
          <w:szCs w:val="25"/>
        </w:rPr>
      </w:pP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После завершения оклейки стен эту щель необходимо будет замазать </w:t>
      </w:r>
      <w:proofErr w:type="spellStart"/>
      <w:r>
        <w:rPr>
          <w:rFonts w:ascii="Georgia" w:hAnsi="Georgia"/>
          <w:color w:val="212121"/>
          <w:spacing w:val="2"/>
          <w:sz w:val="25"/>
          <w:szCs w:val="25"/>
        </w:rPr>
        <w:t>герметиком</w:t>
      </w:r>
      <w:proofErr w:type="spellEnd"/>
      <w:r>
        <w:rPr>
          <w:rFonts w:ascii="Georgia" w:hAnsi="Georgia"/>
          <w:color w:val="212121"/>
          <w:spacing w:val="2"/>
          <w:sz w:val="25"/>
          <w:szCs w:val="25"/>
        </w:rPr>
        <w:t>.</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drawing>
          <wp:inline distT="0" distB="0" distL="0" distR="0">
            <wp:extent cx="7620000" cy="5905500"/>
            <wp:effectExtent l="19050" t="0" r="0" b="0"/>
            <wp:docPr id="105" name="Рисунок 52" descr="https://i0.wp.com/gipsokartonom.ru/wp-content/uploads/prokladka-dlya-zazora-mezhdu-gkl-i-po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0.wp.com/gipsokartonom.ru/wp-content/uploads/prokladka-dlya-zazora-mezhdu-gkl-i-polom.jpg"/>
                    <pic:cNvPicPr>
                      <a:picLocks noChangeAspect="1" noChangeArrowheads="1"/>
                    </pic:cNvPicPr>
                  </pic:nvPicPr>
                  <pic:blipFill>
                    <a:blip r:embed="rId22"/>
                    <a:srcRect/>
                    <a:stretch>
                      <a:fillRect/>
                    </a:stretch>
                  </pic:blipFill>
                  <pic:spPr bwMode="auto">
                    <a:xfrm>
                      <a:off x="0" y="0"/>
                      <a:ext cx="7620000" cy="59055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w:t>
      </w:r>
      <w:r>
        <w:rPr>
          <w:rFonts w:ascii="Helvetica" w:hAnsi="Helvetica"/>
          <w:b/>
          <w:bCs/>
          <w:color w:val="212121"/>
          <w:spacing w:val="2"/>
          <w:sz w:val="25"/>
          <w:szCs w:val="25"/>
        </w:rPr>
        <w:br/>
        <w:t xml:space="preserve">Перед установкой ГКЛ на стену листы материала должны около двух </w:t>
      </w:r>
      <w:r>
        <w:rPr>
          <w:rFonts w:ascii="Helvetica" w:hAnsi="Helvetica"/>
          <w:b/>
          <w:bCs/>
          <w:color w:val="212121"/>
          <w:spacing w:val="2"/>
          <w:sz w:val="25"/>
          <w:szCs w:val="25"/>
        </w:rPr>
        <w:lastRenderedPageBreak/>
        <w:t>суток пролежать в помещении, в котором будет проводиться отделка. Так мы минимизируем возможные деформации обшивки.</w:t>
      </w:r>
    </w:p>
    <w:p w:rsidR="006F6BEE" w:rsidRDefault="006F6BEE" w:rsidP="006F6BEE">
      <w:pPr>
        <w:pStyle w:val="3"/>
        <w:shd w:val="clear" w:color="auto" w:fill="FFFFFF"/>
        <w:rPr>
          <w:rFonts w:ascii="Helvetica" w:hAnsi="Helvetica"/>
          <w:color w:val="000000"/>
          <w:spacing w:val="2"/>
        </w:rPr>
      </w:pPr>
      <w:r>
        <w:rPr>
          <w:rFonts w:ascii="Helvetica" w:hAnsi="Helvetica"/>
          <w:color w:val="000000"/>
          <w:spacing w:val="2"/>
        </w:rPr>
        <w:t>Монтаж обшивки</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Выбрав, на какой клей 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и подготовив все необходимое, можно приступать к самим монтажным работам. Ниже мы приведем схему выполнения отделки, а более подробно изучить процесс вы сможете по видео на нашем сайте.</w:t>
      </w:r>
    </w:p>
    <w:p w:rsidR="006F6BEE" w:rsidRDefault="006F6BEE" w:rsidP="006F6BEE">
      <w:pPr>
        <w:shd w:val="clear" w:color="auto" w:fill="FFFFFF"/>
        <w:rPr>
          <w:rFonts w:ascii="Georgia" w:hAnsi="Georgia"/>
          <w:color w:val="212121"/>
          <w:spacing w:val="2"/>
          <w:sz w:val="25"/>
          <w:szCs w:val="25"/>
        </w:rPr>
      </w:pP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Монтаж листов ГКЛ на стены без возведения каркаса выполняется таким образом:</w:t>
      </w:r>
    </w:p>
    <w:p w:rsidR="006F6BEE" w:rsidRDefault="006F6BEE" w:rsidP="00BA1E0E">
      <w:pPr>
        <w:numPr>
          <w:ilvl w:val="0"/>
          <w:numId w:val="26"/>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На пол в помещении, в котором выполняется отделка, кладем несколько реек, на которых размещаем лист </w:t>
      </w:r>
      <w:proofErr w:type="spellStart"/>
      <w:r>
        <w:rPr>
          <w:rFonts w:ascii="Georgia" w:hAnsi="Georgia"/>
          <w:color w:val="212121"/>
          <w:spacing w:val="2"/>
          <w:sz w:val="25"/>
          <w:szCs w:val="25"/>
        </w:rPr>
        <w:t>гипрока</w:t>
      </w:r>
      <w:proofErr w:type="spellEnd"/>
      <w:r>
        <w:rPr>
          <w:rFonts w:ascii="Georgia" w:hAnsi="Georgia"/>
          <w:color w:val="212121"/>
          <w:spacing w:val="2"/>
          <w:sz w:val="25"/>
          <w:szCs w:val="25"/>
        </w:rPr>
        <w:t>. Эти рейки облегчат нам все манипуляции с отделочным материалом.</w:t>
      </w:r>
    </w:p>
    <w:p w:rsidR="006F6BEE" w:rsidRDefault="006F6BEE" w:rsidP="00BA1E0E">
      <w:pPr>
        <w:numPr>
          <w:ilvl w:val="0"/>
          <w:numId w:val="26"/>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Если для наклеивания используем шпатлевку «</w:t>
      </w:r>
      <w:proofErr w:type="spellStart"/>
      <w:r>
        <w:rPr>
          <w:rFonts w:ascii="Georgia" w:hAnsi="Georgia"/>
          <w:color w:val="212121"/>
          <w:spacing w:val="2"/>
          <w:sz w:val="25"/>
          <w:szCs w:val="25"/>
        </w:rPr>
        <w:t>Фугенфюллер</w:t>
      </w:r>
      <w:proofErr w:type="spellEnd"/>
      <w:r>
        <w:rPr>
          <w:rFonts w:ascii="Georgia" w:hAnsi="Georgia"/>
          <w:color w:val="212121"/>
          <w:spacing w:val="2"/>
          <w:sz w:val="25"/>
          <w:szCs w:val="25"/>
        </w:rPr>
        <w:t>», то наносим ее тонким слоем с помощью зубчатой терки. Полосы шпатлевки наносим по периметру листа, а также по центру.</w:t>
      </w:r>
    </w:p>
    <w:p w:rsidR="006F6BEE" w:rsidRDefault="006F6BEE" w:rsidP="00BA1E0E">
      <w:pPr>
        <w:numPr>
          <w:ilvl w:val="0"/>
          <w:numId w:val="26"/>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Если используется монтажный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Перфликс</w:t>
      </w:r>
      <w:proofErr w:type="spellEnd"/>
      <w:r>
        <w:rPr>
          <w:rFonts w:ascii="Georgia" w:hAnsi="Georgia"/>
          <w:color w:val="212121"/>
          <w:spacing w:val="2"/>
          <w:sz w:val="25"/>
          <w:szCs w:val="25"/>
        </w:rPr>
        <w:t>», то небольшие горки клея укладываем через 20-30 см, как показано на фото. Диаметр горки должен быть около 100 мм, высота – 20–25 мм.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lastRenderedPageBreak/>
        <w:drawing>
          <wp:inline distT="0" distB="0" distL="0" distR="0">
            <wp:extent cx="7620000" cy="5695950"/>
            <wp:effectExtent l="19050" t="0" r="0" b="0"/>
            <wp:docPr id="102" name="Рисунок 55" descr="https://i2.wp.com/gipsokartonom.ru/wp-content/uploads/nanesenie-perfliksa-na-gip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2.wp.com/gipsokartonom.ru/wp-content/uploads/nanesenie-perfliksa-na-giprok.jpg"/>
                    <pic:cNvPicPr>
                      <a:picLocks noChangeAspect="1" noChangeArrowheads="1"/>
                    </pic:cNvPicPr>
                  </pic:nvPicPr>
                  <pic:blipFill>
                    <a:blip r:embed="rId23"/>
                    <a:srcRect/>
                    <a:stretch>
                      <a:fillRect/>
                    </a:stretch>
                  </pic:blipFill>
                  <pic:spPr bwMode="auto">
                    <a:xfrm>
                      <a:off x="0" y="0"/>
                      <a:ext cx="7620000" cy="5695950"/>
                    </a:xfrm>
                    <a:prstGeom prst="rect">
                      <a:avLst/>
                    </a:prstGeom>
                    <a:noFill/>
                    <a:ln w="9525">
                      <a:noFill/>
                      <a:miter lim="800000"/>
                      <a:headEnd/>
                      <a:tailEnd/>
                    </a:ln>
                  </pic:spPr>
                </pic:pic>
              </a:graphicData>
            </a:graphic>
          </wp:inline>
        </w:drawing>
      </w:r>
    </w:p>
    <w:p w:rsidR="006F6BEE" w:rsidRDefault="006F6BEE" w:rsidP="00BA1E0E">
      <w:pPr>
        <w:numPr>
          <w:ilvl w:val="0"/>
          <w:numId w:val="27"/>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Для обеспечения необходимого зазора в нижнюю часть стены укладываем обрезки материала или деревянные клинья.</w:t>
      </w:r>
    </w:p>
    <w:p w:rsidR="006F6BEE" w:rsidRDefault="006F6BEE" w:rsidP="00BA1E0E">
      <w:pPr>
        <w:numPr>
          <w:ilvl w:val="0"/>
          <w:numId w:val="27"/>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Лист ГКЛ с нанесенным клеевым составом поднимаем и прикладываем к выбранному месту. Выравниваем лист по вертикали, горизонтали и плоскости, нанося легкие удары резиновой киянкой или кулаком.</w:t>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w:t>
      </w:r>
      <w:r>
        <w:rPr>
          <w:rFonts w:ascii="Helvetica" w:hAnsi="Helvetica"/>
          <w:b/>
          <w:bCs/>
          <w:color w:val="212121"/>
          <w:spacing w:val="2"/>
          <w:sz w:val="25"/>
          <w:szCs w:val="25"/>
        </w:rPr>
        <w:br/>
        <w:t>Для обеспечения максимально ровного размещения плит на стене оклейку лучше начинать из угла комнаты, двигаясь по ее периметру.</w:t>
      </w:r>
      <w:r>
        <w:rPr>
          <w:rFonts w:ascii="Helvetica" w:hAnsi="Helvetica"/>
          <w:b/>
          <w:bCs/>
          <w:color w:val="212121"/>
          <w:spacing w:val="2"/>
          <w:sz w:val="25"/>
          <w:szCs w:val="25"/>
        </w:rPr>
        <w:br/>
        <w:t>При обшивке дверных коробок и оконных проемов листы либо клеим вплотную к откосам, либо обрезаем по отвесу.</w:t>
      </w:r>
    </w:p>
    <w:p w:rsidR="0076328A"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lastRenderedPageBreak/>
        <w:drawing>
          <wp:inline distT="0" distB="0" distL="0" distR="0">
            <wp:extent cx="7620000" cy="5857875"/>
            <wp:effectExtent l="19050" t="0" r="0" b="0"/>
            <wp:docPr id="100" name="Рисунок 56" descr="https://i2.wp.com/gipsokartonom.ru/wp-content/uploads/vyravnivanie-po-plosk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2.wp.com/gipsokartonom.ru/wp-content/uploads/vyravnivanie-po-ploskosti.jpg"/>
                    <pic:cNvPicPr>
                      <a:picLocks noChangeAspect="1" noChangeArrowheads="1"/>
                    </pic:cNvPicPr>
                  </pic:nvPicPr>
                  <pic:blipFill>
                    <a:blip r:embed="rId24"/>
                    <a:srcRect/>
                    <a:stretch>
                      <a:fillRect/>
                    </a:stretch>
                  </pic:blipFill>
                  <pic:spPr bwMode="auto">
                    <a:xfrm>
                      <a:off x="0" y="0"/>
                      <a:ext cx="7620000" cy="5857875"/>
                    </a:xfrm>
                    <a:prstGeom prst="rect">
                      <a:avLst/>
                    </a:prstGeom>
                    <a:noFill/>
                    <a:ln w="9525">
                      <a:noFill/>
                      <a:miter lim="800000"/>
                      <a:headEnd/>
                      <a:tailEnd/>
                    </a:ln>
                  </pic:spPr>
                </pic:pic>
              </a:graphicData>
            </a:graphic>
          </wp:inline>
        </w:drawing>
      </w:r>
    </w:p>
    <w:p w:rsidR="006F6BEE" w:rsidRDefault="006F6BEE" w:rsidP="006F6BEE">
      <w:pPr>
        <w:shd w:val="clear" w:color="auto" w:fill="FFFFFF"/>
        <w:rPr>
          <w:rFonts w:ascii="Georgia" w:hAnsi="Georgia"/>
          <w:color w:val="212121"/>
          <w:spacing w:val="2"/>
          <w:sz w:val="25"/>
          <w:szCs w:val="25"/>
        </w:rPr>
      </w:pP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Среди множества строительных материалов, предназначенных для отделки стен, наиболее широкое применение нашел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Он отличается </w:t>
      </w:r>
      <w:proofErr w:type="spellStart"/>
      <w:r>
        <w:rPr>
          <w:rFonts w:ascii="Georgia" w:hAnsi="Georgia"/>
          <w:color w:val="212121"/>
          <w:spacing w:val="2"/>
          <w:sz w:val="25"/>
          <w:szCs w:val="25"/>
        </w:rPr>
        <w:t>экологичностью</w:t>
      </w:r>
      <w:proofErr w:type="spellEnd"/>
      <w:r>
        <w:rPr>
          <w:rFonts w:ascii="Georgia" w:hAnsi="Georgia"/>
          <w:color w:val="212121"/>
          <w:spacing w:val="2"/>
          <w:sz w:val="25"/>
          <w:szCs w:val="25"/>
        </w:rPr>
        <w:t xml:space="preserve">, так как состоит из натуральных ингредиентов (гипс и картон). К тому же ГКЛ позволяют добиться отделки, которая ранее была не под силу даже самым квалифицированным специалистам. Поверхность после установки листов становится идеально ровной и готова к дальнейшим работам без предварительного устранения перепадов высот. Материал хорошо контактирует с различными видами отделки. Но для этого нужно правильно подобрать клей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который обеспечит максимальное сцепление поверхности с отделочными компонентами.</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Свойства и характеристики клея для ГКЛ</w:t>
      </w:r>
    </w:p>
    <w:p w:rsidR="006F6BEE"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Перед тем как приступить к отделке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с использованием клея нужно саму основу как следует очистить от грязи и пыли. Кроме того, после </w:t>
      </w:r>
      <w:r>
        <w:rPr>
          <w:rFonts w:ascii="Georgia" w:hAnsi="Georgia"/>
          <w:color w:val="212121"/>
          <w:spacing w:val="2"/>
          <w:sz w:val="25"/>
          <w:szCs w:val="25"/>
        </w:rPr>
        <w:lastRenderedPageBreak/>
        <w:t xml:space="preserve">очистки необходимо нанести два слоя грунтовки. Это позволит увеличить </w:t>
      </w:r>
      <w:proofErr w:type="spellStart"/>
      <w:r>
        <w:rPr>
          <w:rFonts w:ascii="Georgia" w:hAnsi="Georgia"/>
          <w:color w:val="212121"/>
          <w:spacing w:val="2"/>
          <w:sz w:val="25"/>
          <w:szCs w:val="25"/>
        </w:rPr>
        <w:t>адгезирующие</w:t>
      </w:r>
      <w:proofErr w:type="spellEnd"/>
      <w:r>
        <w:rPr>
          <w:rFonts w:ascii="Georgia" w:hAnsi="Georgia"/>
          <w:color w:val="212121"/>
          <w:spacing w:val="2"/>
          <w:sz w:val="25"/>
          <w:szCs w:val="25"/>
        </w:rPr>
        <w:t xml:space="preserve"> качества основания, увеличить его прочность. Грунтование выполняется в два этапа:</w:t>
      </w:r>
    </w:p>
    <w:p w:rsidR="006F6BEE" w:rsidRDefault="006F6BEE" w:rsidP="00BA1E0E">
      <w:pPr>
        <w:numPr>
          <w:ilvl w:val="0"/>
          <w:numId w:val="2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Первый слой наносится на всю поверхность, после чего ему дают просохнуть. Второй можно наносить спустя 24 часа.</w:t>
      </w:r>
    </w:p>
    <w:p w:rsidR="006F6BEE" w:rsidRDefault="006F6BEE" w:rsidP="00BA1E0E">
      <w:pPr>
        <w:numPr>
          <w:ilvl w:val="0"/>
          <w:numId w:val="2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 втором этапе грунтовка выполняется при помощи неразведенной смеси, также выдерживается просушка в 24 часа.</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Свойства клеящей основы зависят от её состава и характеристик. Существует четыре основных типа клея для ГКЛ:</w:t>
      </w:r>
    </w:p>
    <w:p w:rsidR="006F6BEE" w:rsidRDefault="006F6BEE" w:rsidP="00BA1E0E">
      <w:pPr>
        <w:numPr>
          <w:ilvl w:val="0"/>
          <w:numId w:val="2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монтажный;</w:t>
      </w:r>
    </w:p>
    <w:p w:rsidR="006F6BEE" w:rsidRDefault="006F6BEE" w:rsidP="00BA1E0E">
      <w:pPr>
        <w:numPr>
          <w:ilvl w:val="0"/>
          <w:numId w:val="2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мастика на основе гипса;</w:t>
      </w:r>
    </w:p>
    <w:p w:rsidR="006F6BEE" w:rsidRDefault="006F6BEE" w:rsidP="00BA1E0E">
      <w:pPr>
        <w:numPr>
          <w:ilvl w:val="0"/>
          <w:numId w:val="2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специализированный клей;</w:t>
      </w:r>
    </w:p>
    <w:p w:rsidR="006F6BEE" w:rsidRDefault="006F6BEE" w:rsidP="00BA1E0E">
      <w:pPr>
        <w:numPr>
          <w:ilvl w:val="0"/>
          <w:numId w:val="2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монтажная пена.</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При использовании монтажного клея очень важно соблюсти технологию его приготовления. Она, как правило, указывается на упаковке. Клей для ГКЛ такого типа наносится на основани</w:t>
      </w:r>
      <w:proofErr w:type="gramStart"/>
      <w:r>
        <w:rPr>
          <w:rFonts w:ascii="Georgia" w:hAnsi="Georgia"/>
          <w:color w:val="212121"/>
          <w:spacing w:val="2"/>
          <w:sz w:val="25"/>
          <w:szCs w:val="25"/>
        </w:rPr>
        <w:t>е</w:t>
      </w:r>
      <w:proofErr w:type="gramEnd"/>
      <w:r>
        <w:rPr>
          <w:rFonts w:ascii="Georgia" w:hAnsi="Georgia"/>
          <w:color w:val="212121"/>
          <w:spacing w:val="2"/>
          <w:sz w:val="25"/>
          <w:szCs w:val="25"/>
        </w:rPr>
        <w:t xml:space="preserve"> при помощи шпателя круговыми движениями. Расстояние между мазками должно быть не более 30 и не менее 15 см. Во время самого процесса оклейки нужно тщательно следить за равномерностью установки плит. Поэтому при монтаже используется специальный уровень, по которому и выставляются листы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Отметим, что коррекция положения установленной секции возможна на протяжении последующих 10 минут.</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lastRenderedPageBreak/>
        <w:drawing>
          <wp:inline distT="0" distB="0" distL="0" distR="0">
            <wp:extent cx="7620000" cy="7620000"/>
            <wp:effectExtent l="19050" t="0" r="0" b="0"/>
            <wp:docPr id="95" name="Рисунок 61" descr="https://i1.wp.com/ogipse.ru/wp-content/uploads/2015/08/2-perl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1.wp.com/ogipse.ru/wp-content/uploads/2015/08/2-perlfix.jpg"/>
                    <pic:cNvPicPr>
                      <a:picLocks noChangeAspect="1" noChangeArrowheads="1"/>
                    </pic:cNvPicPr>
                  </pic:nvPicPr>
                  <pic:blipFill>
                    <a:blip r:embed="rId25"/>
                    <a:srcRect/>
                    <a:stretch>
                      <a:fillRect/>
                    </a:stretch>
                  </pic:blipFill>
                  <pic:spPr bwMode="auto">
                    <a:xfrm>
                      <a:off x="0" y="0"/>
                      <a:ext cx="7620000" cy="7620000"/>
                    </a:xfrm>
                    <a:prstGeom prst="rect">
                      <a:avLst/>
                    </a:prstGeom>
                    <a:noFill/>
                    <a:ln w="9525">
                      <a:noFill/>
                      <a:miter lim="800000"/>
                      <a:headEnd/>
                      <a:tailEnd/>
                    </a:ln>
                  </pic:spPr>
                </pic:pic>
              </a:graphicData>
            </a:graphic>
          </wp:inline>
        </w:drawing>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Мастика на основе гипса</w:t>
      </w:r>
    </w:p>
    <w:p w:rsidR="0076328A"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Гипсоклеевая мастика – значит, в основу входит клей и известь. Клей заливается необходимым количеством воды и оставляется примерно на 15 часов. За этот период его гранулы набухают. По истечении этого времени добавляется 1 кг извести, которую предварительно нужно развести с жидкостью, доведя до густого состояния. Для достижения такой </w:t>
      </w:r>
      <w:r>
        <w:rPr>
          <w:rFonts w:ascii="Georgia" w:hAnsi="Georgia"/>
          <w:color w:val="212121"/>
          <w:spacing w:val="2"/>
          <w:sz w:val="25"/>
          <w:szCs w:val="25"/>
        </w:rPr>
        <w:lastRenderedPageBreak/>
        <w:t>консистенции смесь варят по методу паровой бани. Можно прибегнуть к услугам обычной газовой печки, выставив небольшой огонь. После достижения нужной консистенции добавляется гипс. Такой тип мастики отличается хорошей сцепляющей особенностью. Время схватывания варьируется от 40 до 50 минут.</w:t>
      </w:r>
    </w:p>
    <w:p w:rsidR="006F6BEE" w:rsidRDefault="006F6BEE" w:rsidP="006F6BEE">
      <w:pPr>
        <w:pStyle w:val="a4"/>
        <w:shd w:val="clear" w:color="auto" w:fill="FFFFFF"/>
        <w:spacing w:before="0" w:beforeAutospacing="0"/>
        <w:rPr>
          <w:rFonts w:ascii="Georgia" w:hAnsi="Georgia"/>
          <w:color w:val="212121"/>
          <w:spacing w:val="2"/>
          <w:sz w:val="25"/>
          <w:szCs w:val="25"/>
        </w:rPr>
      </w:pPr>
      <w:proofErr w:type="gramStart"/>
      <w:r>
        <w:rPr>
          <w:rFonts w:ascii="Georgia" w:hAnsi="Georgia"/>
          <w:color w:val="212121"/>
          <w:spacing w:val="2"/>
          <w:sz w:val="25"/>
          <w:szCs w:val="25"/>
        </w:rPr>
        <w:t>Гипсоопилочная</w:t>
      </w:r>
      <w:proofErr w:type="gramEnd"/>
      <w:r>
        <w:rPr>
          <w:rFonts w:ascii="Georgia" w:hAnsi="Georgia"/>
          <w:color w:val="212121"/>
          <w:spacing w:val="2"/>
          <w:sz w:val="25"/>
          <w:szCs w:val="25"/>
        </w:rPr>
        <w:t xml:space="preserve"> приготавливается на основе опилок и гипса. Клей для гипсокартонных листов такого рода имеет консистенцию пищевой сметаны. Для достижения такого внешнего вида необходимо: смешать опилки и строительный ги</w:t>
      </w:r>
      <w:proofErr w:type="gramStart"/>
      <w:r>
        <w:rPr>
          <w:rFonts w:ascii="Georgia" w:hAnsi="Georgia"/>
          <w:color w:val="212121"/>
          <w:spacing w:val="2"/>
          <w:sz w:val="25"/>
          <w:szCs w:val="25"/>
        </w:rPr>
        <w:t>пс в пр</w:t>
      </w:r>
      <w:proofErr w:type="gramEnd"/>
      <w:r>
        <w:rPr>
          <w:rFonts w:ascii="Georgia" w:hAnsi="Georgia"/>
          <w:color w:val="212121"/>
          <w:spacing w:val="2"/>
          <w:sz w:val="25"/>
          <w:szCs w:val="25"/>
        </w:rPr>
        <w:t>опорции 1 к 4. Далее добавить раствор из клея (1 литр воды на 25 г сухой смеси). Время схватывания такого ингредиента – 1 час.</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Сульфатно-спиртовая мастика – при изготовлении используется сульфатно-спиртовая барда и вода в пропорции 1 к 4. Гипс добавляется до тех пор, пока не будет достигнута консистенция сметаны.</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lastRenderedPageBreak/>
        <w:drawing>
          <wp:inline distT="0" distB="0" distL="0" distR="0">
            <wp:extent cx="7620000" cy="7620000"/>
            <wp:effectExtent l="19050" t="0" r="0" b="0"/>
            <wp:docPr id="92" name="Рисунок 64" descr="https://i2.wp.com/ogipse.ru/wp-content/uploads/2015/08/3-kley-na-gipsokar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2.wp.com/ogipse.ru/wp-content/uploads/2015/08/3-kley-na-gipsokartone.jpg"/>
                    <pic:cNvPicPr>
                      <a:picLocks noChangeAspect="1" noChangeArrowheads="1"/>
                    </pic:cNvPicPr>
                  </pic:nvPicPr>
                  <pic:blipFill>
                    <a:blip r:embed="rId26"/>
                    <a:srcRect/>
                    <a:stretch>
                      <a:fillRect/>
                    </a:stretch>
                  </pic:blipFill>
                  <pic:spPr bwMode="auto">
                    <a:xfrm>
                      <a:off x="0" y="0"/>
                      <a:ext cx="7620000" cy="76200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Специальный клей</w:t>
      </w:r>
    </w:p>
    <w:p w:rsidR="006F6BEE"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В большинстве строительных магазинов продаются </w:t>
      </w:r>
      <w:proofErr w:type="gramStart"/>
      <w:r>
        <w:rPr>
          <w:rFonts w:ascii="Georgia" w:hAnsi="Georgia"/>
          <w:color w:val="212121"/>
          <w:spacing w:val="2"/>
          <w:sz w:val="25"/>
          <w:szCs w:val="25"/>
        </w:rPr>
        <w:t>специализированные</w:t>
      </w:r>
      <w:proofErr w:type="gramEnd"/>
      <w:r>
        <w:rPr>
          <w:rFonts w:ascii="Georgia" w:hAnsi="Georgia"/>
          <w:color w:val="212121"/>
          <w:spacing w:val="2"/>
          <w:sz w:val="25"/>
          <w:szCs w:val="25"/>
        </w:rPr>
        <w:t xml:space="preserve"> клея для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Он поставляется в баллонах объемом 750 мл. Специалисты рекомендуют использовать его в соотношении: 1 баллон на 15/кв. Наносить такое вещество следует по всему периметру, а затем промазывать оставшуюся плоскость, образуя полосы каждые 25–30 см.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t>Его особенность заключается в быстром схватывании. Но использование допустимо только в тех случаях, когда нет больших перепадов высот.</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Монтажная пена</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Чтобы провести качественную оклейку стен </w:t>
      </w:r>
      <w:proofErr w:type="spellStart"/>
      <w:r>
        <w:rPr>
          <w:rFonts w:ascii="Georgia" w:hAnsi="Georgia"/>
          <w:color w:val="212121"/>
          <w:spacing w:val="2"/>
          <w:sz w:val="25"/>
          <w:szCs w:val="25"/>
        </w:rPr>
        <w:t>гипсокартоном</w:t>
      </w:r>
      <w:proofErr w:type="spellEnd"/>
      <w:r>
        <w:rPr>
          <w:rFonts w:ascii="Georgia" w:hAnsi="Georgia"/>
          <w:color w:val="212121"/>
          <w:spacing w:val="2"/>
          <w:sz w:val="25"/>
          <w:szCs w:val="25"/>
        </w:rPr>
        <w:t xml:space="preserve"> при помощи монтажной пены нужно:</w:t>
      </w:r>
    </w:p>
    <w:p w:rsidR="006F6BEE" w:rsidRDefault="006F6BEE" w:rsidP="00BA1E0E">
      <w:pPr>
        <w:numPr>
          <w:ilvl w:val="0"/>
          <w:numId w:val="3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Примерно 8-9 отверстий равномерно по всей площади панели.</w:t>
      </w:r>
    </w:p>
    <w:p w:rsidR="006F6BEE" w:rsidRDefault="006F6BEE" w:rsidP="00BA1E0E">
      <w:pPr>
        <w:numPr>
          <w:ilvl w:val="0"/>
          <w:numId w:val="3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Вокруг полученных отверстий (на расстоянии примерно 3–4 см) нужно выполнить сверление отверстий, диаметр которых не превышает 6 мм.</w:t>
      </w:r>
    </w:p>
    <w:p w:rsidR="006F6BEE" w:rsidRDefault="006F6BEE" w:rsidP="00BA1E0E">
      <w:pPr>
        <w:numPr>
          <w:ilvl w:val="0"/>
          <w:numId w:val="3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Наклеить на поверхность куски поролона на расстоянии 10 см от каждого из полученных отверстий.</w:t>
      </w:r>
    </w:p>
    <w:p w:rsidR="006F6BEE" w:rsidRDefault="006F6BEE" w:rsidP="00BA1E0E">
      <w:pPr>
        <w:numPr>
          <w:ilvl w:val="0"/>
          <w:numId w:val="3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Установить лист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поверхность стены и укрепить при помощи шурупов. После укрепления обязательно нужно надеть шайбы. Это нужно для того, чтобы панель не «поплыла».</w:t>
      </w:r>
    </w:p>
    <w:p w:rsidR="006F6BEE" w:rsidRDefault="006F6BEE" w:rsidP="00BA1E0E">
      <w:pPr>
        <w:numPr>
          <w:ilvl w:val="0"/>
          <w:numId w:val="3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В проделанные отверстия по 6 мм заливают монтажную пену.</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drawing>
          <wp:inline distT="0" distB="0" distL="0" distR="0">
            <wp:extent cx="7620000" cy="4733925"/>
            <wp:effectExtent l="19050" t="0" r="0" b="0"/>
            <wp:docPr id="67" name="Рисунок 67" descr="https://i2.wp.com/ogipse.ru/wp-content/uploads/2015/08/4-poklejka-gipsokartona-na-montazhnuju-p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2.wp.com/ogipse.ru/wp-content/uploads/2015/08/4-poklejka-gipsokartona-na-montazhnuju-penu.jpg"/>
                    <pic:cNvPicPr>
                      <a:picLocks noChangeAspect="1" noChangeArrowheads="1"/>
                    </pic:cNvPicPr>
                  </pic:nvPicPr>
                  <pic:blipFill>
                    <a:blip r:embed="rId27"/>
                    <a:srcRect/>
                    <a:stretch>
                      <a:fillRect/>
                    </a:stretch>
                  </pic:blipFill>
                  <pic:spPr bwMode="auto">
                    <a:xfrm>
                      <a:off x="0" y="0"/>
                      <a:ext cx="7620000" cy="4733925"/>
                    </a:xfrm>
                    <a:prstGeom prst="rect">
                      <a:avLst/>
                    </a:prstGeom>
                    <a:noFill/>
                    <a:ln w="9525">
                      <a:noFill/>
                      <a:miter lim="800000"/>
                      <a:headEnd/>
                      <a:tailEnd/>
                    </a:ln>
                  </pic:spPr>
                </pic:pic>
              </a:graphicData>
            </a:graphic>
          </wp:inline>
        </w:drawing>
      </w:r>
    </w:p>
    <w:p w:rsidR="006F6BEE"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После выполнения этих работ шайбы снимаются, а шурупы утапливаются в самом основании. Перед окончательным укреплением и снятием шайб лист необходимо выровнять при помощи уровня.</w:t>
      </w:r>
      <w:r w:rsidR="0076328A">
        <w:rPr>
          <w:rFonts w:ascii="Georgia" w:hAnsi="Georgia"/>
          <w:color w:val="212121"/>
          <w:spacing w:val="2"/>
          <w:sz w:val="25"/>
          <w:szCs w:val="25"/>
        </w:rPr>
        <w:t xml:space="preserve"> </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t xml:space="preserve">Перед тем как 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стену, необходимо оценить ситуацию. Оклейка поверхностей </w:t>
      </w:r>
      <w:proofErr w:type="spellStart"/>
      <w:r>
        <w:rPr>
          <w:rFonts w:ascii="Georgia" w:hAnsi="Georgia"/>
          <w:color w:val="212121"/>
          <w:spacing w:val="2"/>
          <w:sz w:val="25"/>
          <w:szCs w:val="25"/>
        </w:rPr>
        <w:t>гипсокартоном</w:t>
      </w:r>
      <w:proofErr w:type="spellEnd"/>
      <w:r>
        <w:rPr>
          <w:rFonts w:ascii="Georgia" w:hAnsi="Georgia"/>
          <w:color w:val="212121"/>
          <w:spacing w:val="2"/>
          <w:sz w:val="25"/>
          <w:szCs w:val="25"/>
        </w:rPr>
        <w:t xml:space="preserve"> применима в следующих случаях:</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Когда речь идет о выравнивании поверхностей с большими выбоинами и буграми. Использование шпаклевки стартового типа может исправить проблему. Но она используется только при наличии соответствующего опыта. К тому же такой вариант выравнивания стены отнимает много времени. Благодаря гипсокартонному листу можно нивелировать впадины и возвышенности, если закрепить каждый ли</w:t>
      </w:r>
      <w:proofErr w:type="gramStart"/>
      <w:r>
        <w:rPr>
          <w:rFonts w:ascii="Georgia" w:hAnsi="Georgia"/>
          <w:color w:val="212121"/>
          <w:spacing w:val="2"/>
          <w:sz w:val="25"/>
          <w:szCs w:val="25"/>
        </w:rPr>
        <w:t>ст вст</w:t>
      </w:r>
      <w:proofErr w:type="gramEnd"/>
      <w:r>
        <w:rPr>
          <w:rFonts w:ascii="Georgia" w:hAnsi="Georgia"/>
          <w:color w:val="212121"/>
          <w:spacing w:val="2"/>
          <w:sz w:val="25"/>
          <w:szCs w:val="25"/>
        </w:rPr>
        <w:t>ык.</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Также ГКЛ «садится» на клей при работе с откосами после монтажа металлопластиковых окон.</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 xml:space="preserve">Технология монтажа </w:t>
      </w:r>
      <w:proofErr w:type="spellStart"/>
      <w:r>
        <w:rPr>
          <w:rFonts w:ascii="Helvetica" w:hAnsi="Helvetica"/>
          <w:color w:val="000000"/>
          <w:spacing w:val="2"/>
        </w:rPr>
        <w:t>гипсокартона</w:t>
      </w:r>
      <w:proofErr w:type="spellEnd"/>
      <w:r>
        <w:rPr>
          <w:rFonts w:ascii="Helvetica" w:hAnsi="Helvetica"/>
          <w:color w:val="000000"/>
          <w:spacing w:val="2"/>
        </w:rPr>
        <w:t xml:space="preserve"> на клей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Сама технология монтажа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клей требует от мастера определенных навыков. Главное – это соблюдать равномерное нанесение материала. Если используется густая смесь, то она наносится на тыльную сторону круговыми движениями по всей площади. Важно соблюсти равномерность нанесенных кругов, чтобы </w:t>
      </w:r>
      <w:proofErr w:type="gramStart"/>
      <w:r>
        <w:rPr>
          <w:rFonts w:ascii="Georgia" w:hAnsi="Georgia"/>
          <w:color w:val="212121"/>
          <w:spacing w:val="2"/>
          <w:sz w:val="25"/>
          <w:szCs w:val="25"/>
        </w:rPr>
        <w:t>лист</w:t>
      </w:r>
      <w:proofErr w:type="gramEnd"/>
      <w:r>
        <w:rPr>
          <w:rFonts w:ascii="Georgia" w:hAnsi="Georgia"/>
          <w:color w:val="212121"/>
          <w:spacing w:val="2"/>
          <w:sz w:val="25"/>
          <w:szCs w:val="25"/>
        </w:rPr>
        <w:t xml:space="preserve"> ровно улегся на обрабатываемую поверхность. Для того чтобы материал полностью охватил всю площадь с лицевой стороны, плиту пристукивают при помощи деревянной рейки. Удары следует наносить аккуратно, чтобы не нарушить целостность панели.</w:t>
      </w:r>
    </w:p>
    <w:p w:rsidR="006F6BEE"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Если выбран клей для ГКЛ специального назначения, его наносят по всему периметру листа, а затем промазывают всю тыльную сторону полосами. Расстояние между мазками должно быть примерно 25-30 см. Это обеспечит максимально равномерное распределение клеящего вещества по всей площади материала.</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Листы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 прекрасная альтернатива штукатурке. Крепление к стене может производиться клеем или с помощью специального металлического профиля. В этой статье мы поговорим о первом способе.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Выравнивание стен такими листами не занимает много времени, важно только знать, как приклеить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к стене правильно, потому что чаще всего листы именно приклеиваются.</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Ассортимент для ГКЛ</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Существует несколько разновидностей клеевых составов, которые используются для приклеивания гипсокартонных листов (ГКЛ) к стенам:</w:t>
      </w:r>
    </w:p>
    <w:p w:rsidR="006F6BEE" w:rsidRDefault="006F6BEE" w:rsidP="00BA1E0E">
      <w:pPr>
        <w:numPr>
          <w:ilvl w:val="0"/>
          <w:numId w:val="3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b/>
          <w:bCs/>
          <w:color w:val="212121"/>
          <w:spacing w:val="2"/>
          <w:sz w:val="25"/>
          <w:szCs w:val="25"/>
        </w:rPr>
        <w:t>«</w:t>
      </w:r>
      <w:proofErr w:type="spellStart"/>
      <w:r>
        <w:rPr>
          <w:rFonts w:ascii="Georgia" w:hAnsi="Georgia"/>
          <w:b/>
          <w:bCs/>
          <w:color w:val="212121"/>
          <w:spacing w:val="2"/>
          <w:sz w:val="25"/>
          <w:szCs w:val="25"/>
        </w:rPr>
        <w:t>Церезит</w:t>
      </w:r>
      <w:proofErr w:type="spellEnd"/>
      <w:r>
        <w:rPr>
          <w:rFonts w:ascii="Georgia" w:hAnsi="Georgia"/>
          <w:b/>
          <w:bCs/>
          <w:color w:val="212121"/>
          <w:spacing w:val="2"/>
          <w:sz w:val="25"/>
          <w:szCs w:val="25"/>
        </w:rPr>
        <w:t xml:space="preserve"> СМ 11» </w:t>
      </w:r>
      <w:r>
        <w:rPr>
          <w:rFonts w:ascii="Georgia" w:hAnsi="Georgia"/>
          <w:color w:val="212121"/>
          <w:spacing w:val="2"/>
          <w:sz w:val="25"/>
          <w:szCs w:val="25"/>
        </w:rPr>
        <w:t>представляет собой</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t xml:space="preserve"> но подойдет и для приклеивания гипсокартонных листов.</w:t>
      </w:r>
    </w:p>
    <w:p w:rsidR="006F6BEE" w:rsidRDefault="006F6BEE" w:rsidP="00BA1E0E">
      <w:pPr>
        <w:numPr>
          <w:ilvl w:val="0"/>
          <w:numId w:val="3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b/>
          <w:bCs/>
          <w:color w:val="212121"/>
          <w:spacing w:val="2"/>
          <w:sz w:val="25"/>
          <w:szCs w:val="25"/>
        </w:rPr>
        <w:t>«</w:t>
      </w:r>
      <w:proofErr w:type="spellStart"/>
      <w:r>
        <w:rPr>
          <w:rFonts w:ascii="Georgia" w:hAnsi="Georgia"/>
          <w:b/>
          <w:bCs/>
          <w:color w:val="212121"/>
          <w:spacing w:val="2"/>
          <w:sz w:val="25"/>
          <w:szCs w:val="25"/>
        </w:rPr>
        <w:t>Перфликс</w:t>
      </w:r>
      <w:proofErr w:type="spellEnd"/>
      <w:r>
        <w:rPr>
          <w:rFonts w:ascii="Georgia" w:hAnsi="Georgia"/>
          <w:b/>
          <w:bCs/>
          <w:color w:val="212121"/>
          <w:spacing w:val="2"/>
          <w:sz w:val="25"/>
          <w:szCs w:val="25"/>
        </w:rPr>
        <w:t>» </w:t>
      </w:r>
      <w:r>
        <w:rPr>
          <w:rFonts w:ascii="Georgia" w:hAnsi="Georgia"/>
          <w:color w:val="212121"/>
          <w:spacing w:val="2"/>
          <w:sz w:val="25"/>
          <w:szCs w:val="25"/>
        </w:rPr>
        <w:t xml:space="preserve">отлично подойдет для приклеивания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к кирпичным стенам. Простой и сравнительно дешевый вариант клеевого состава, который можно использовать в домашних условиях.</w:t>
      </w:r>
    </w:p>
    <w:p w:rsidR="006F6BEE" w:rsidRDefault="006F6BEE" w:rsidP="00BA1E0E">
      <w:pPr>
        <w:numPr>
          <w:ilvl w:val="0"/>
          <w:numId w:val="3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b/>
          <w:bCs/>
          <w:color w:val="212121"/>
          <w:spacing w:val="2"/>
          <w:sz w:val="25"/>
          <w:szCs w:val="25"/>
        </w:rPr>
        <w:lastRenderedPageBreak/>
        <w:t>«</w:t>
      </w:r>
      <w:proofErr w:type="spellStart"/>
      <w:r>
        <w:rPr>
          <w:rFonts w:ascii="Georgia" w:hAnsi="Georgia"/>
          <w:b/>
          <w:bCs/>
          <w:color w:val="212121"/>
          <w:spacing w:val="2"/>
          <w:sz w:val="25"/>
          <w:szCs w:val="25"/>
        </w:rPr>
        <w:t>Фугенфюллер</w:t>
      </w:r>
      <w:proofErr w:type="spellEnd"/>
      <w:r>
        <w:rPr>
          <w:rFonts w:ascii="Georgia" w:hAnsi="Georgia"/>
          <w:b/>
          <w:bCs/>
          <w:color w:val="212121"/>
          <w:spacing w:val="2"/>
          <w:sz w:val="25"/>
          <w:szCs w:val="25"/>
        </w:rPr>
        <w:t>» </w:t>
      </w:r>
      <w:r>
        <w:rPr>
          <w:rFonts w:ascii="Georgia" w:hAnsi="Georgia"/>
          <w:color w:val="212121"/>
          <w:spacing w:val="2"/>
          <w:sz w:val="25"/>
          <w:szCs w:val="25"/>
        </w:rPr>
        <w:t>- в виде шпаклевки, которую нужно разводить с водой, нуждается в ручном замешивании, наносимый слой должен быть тонким.</w:t>
      </w:r>
    </w:p>
    <w:p w:rsidR="006F6BEE" w:rsidRDefault="006F6BEE" w:rsidP="00BA1E0E">
      <w:pPr>
        <w:numPr>
          <w:ilvl w:val="0"/>
          <w:numId w:val="3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b/>
          <w:bCs/>
          <w:color w:val="212121"/>
          <w:spacing w:val="2"/>
          <w:sz w:val="25"/>
          <w:szCs w:val="25"/>
        </w:rPr>
        <w:t>Силиконовый клей </w:t>
      </w:r>
      <w:r>
        <w:rPr>
          <w:rFonts w:ascii="Georgia" w:hAnsi="Georgia"/>
          <w:color w:val="212121"/>
          <w:spacing w:val="2"/>
          <w:sz w:val="25"/>
          <w:szCs w:val="25"/>
        </w:rPr>
        <w:t>хорошо склеит керамическую плитку или зеркальные поверхности с ГКЛ.</w:t>
      </w:r>
    </w:p>
    <w:p w:rsidR="006F6BEE" w:rsidRDefault="006F6BEE" w:rsidP="00BA1E0E">
      <w:pPr>
        <w:numPr>
          <w:ilvl w:val="0"/>
          <w:numId w:val="3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b/>
          <w:bCs/>
          <w:color w:val="212121"/>
          <w:spacing w:val="2"/>
          <w:sz w:val="25"/>
          <w:szCs w:val="25"/>
        </w:rPr>
        <w:t>«</w:t>
      </w:r>
      <w:proofErr w:type="spellStart"/>
      <w:r>
        <w:rPr>
          <w:rFonts w:ascii="Georgia" w:hAnsi="Georgia"/>
          <w:b/>
          <w:bCs/>
          <w:color w:val="212121"/>
          <w:spacing w:val="2"/>
          <w:sz w:val="25"/>
          <w:szCs w:val="25"/>
        </w:rPr>
        <w:t>Кнауф</w:t>
      </w:r>
      <w:proofErr w:type="spellEnd"/>
      <w:r>
        <w:rPr>
          <w:rFonts w:ascii="Georgia" w:hAnsi="Georgia"/>
          <w:b/>
          <w:bCs/>
          <w:color w:val="212121"/>
          <w:spacing w:val="2"/>
          <w:sz w:val="25"/>
          <w:szCs w:val="25"/>
        </w:rPr>
        <w:t xml:space="preserve"> </w:t>
      </w:r>
      <w:proofErr w:type="spellStart"/>
      <w:r>
        <w:rPr>
          <w:rFonts w:ascii="Georgia" w:hAnsi="Georgia"/>
          <w:b/>
          <w:bCs/>
          <w:color w:val="212121"/>
          <w:spacing w:val="2"/>
          <w:sz w:val="25"/>
          <w:szCs w:val="25"/>
        </w:rPr>
        <w:t>Фуген</w:t>
      </w:r>
      <w:proofErr w:type="spellEnd"/>
      <w:r>
        <w:rPr>
          <w:rFonts w:ascii="Georgia" w:hAnsi="Georgia"/>
          <w:b/>
          <w:bCs/>
          <w:color w:val="212121"/>
          <w:spacing w:val="2"/>
          <w:sz w:val="25"/>
          <w:szCs w:val="25"/>
        </w:rPr>
        <w:t>» </w:t>
      </w:r>
      <w:r>
        <w:rPr>
          <w:rFonts w:ascii="Georgia" w:hAnsi="Georgia"/>
          <w:color w:val="212121"/>
          <w:spacing w:val="2"/>
          <w:sz w:val="25"/>
          <w:szCs w:val="25"/>
        </w:rPr>
        <w:t>(шпаклевка) подходит для приклеивания листов к ровным поверхностям стен. Смесь пластична благодаря полимерным добавкам, входящим в ее состав. Необходимо наносить тонким слоем.</w:t>
      </w:r>
    </w:p>
    <w:p w:rsidR="006F6BEE" w:rsidRDefault="006F6BEE" w:rsidP="00BA1E0E">
      <w:pPr>
        <w:numPr>
          <w:ilvl w:val="0"/>
          <w:numId w:val="3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b/>
          <w:bCs/>
          <w:color w:val="212121"/>
          <w:spacing w:val="2"/>
          <w:sz w:val="25"/>
          <w:szCs w:val="25"/>
        </w:rPr>
        <w:t xml:space="preserve">для </w:t>
      </w:r>
      <w:proofErr w:type="spellStart"/>
      <w:r>
        <w:rPr>
          <w:rFonts w:ascii="Georgia" w:hAnsi="Georgia"/>
          <w:b/>
          <w:bCs/>
          <w:color w:val="212121"/>
          <w:spacing w:val="2"/>
          <w:sz w:val="25"/>
          <w:szCs w:val="25"/>
        </w:rPr>
        <w:t>гипсокартона</w:t>
      </w:r>
      <w:proofErr w:type="spellEnd"/>
      <w:r>
        <w:rPr>
          <w:rFonts w:ascii="Georgia" w:hAnsi="Georgia"/>
          <w:b/>
          <w:bCs/>
          <w:color w:val="212121"/>
          <w:spacing w:val="2"/>
          <w:sz w:val="25"/>
          <w:szCs w:val="25"/>
        </w:rPr>
        <w:t xml:space="preserve"> или монтажный клей </w:t>
      </w:r>
      <w:r>
        <w:rPr>
          <w:rFonts w:ascii="Georgia" w:hAnsi="Georgia"/>
          <w:color w:val="212121"/>
          <w:spacing w:val="2"/>
          <w:sz w:val="25"/>
          <w:szCs w:val="25"/>
        </w:rPr>
        <w:t>- удобен и прост в использовании, недорогой. Идеально подходит для домашнего применения, по этой причине именно этот состав чаще всего рекомендуется для приклеивания гипсокартонных листов к стене.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br/>
      </w:r>
      <w:r>
        <w:rPr>
          <w:rFonts w:ascii="Georgia" w:hAnsi="Georgia"/>
          <w:noProof/>
          <w:color w:val="212121"/>
          <w:spacing w:val="2"/>
          <w:sz w:val="25"/>
          <w:szCs w:val="25"/>
        </w:rPr>
        <w:drawing>
          <wp:inline distT="0" distB="0" distL="0" distR="0">
            <wp:extent cx="7620000" cy="5181600"/>
            <wp:effectExtent l="19050" t="0" r="0" b="0"/>
            <wp:docPr id="72" name="Рисунок 72" descr="https://i1.wp.com/goodklei.ru/wp-content/uploads/2017/07/kak-prikleit-gipsokarton-k-sten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1.wp.com/goodklei.ru/wp-content/uploads/2017/07/kak-prikleit-gipsokarton-k-stene-6-1.jpg"/>
                    <pic:cNvPicPr>
                      <a:picLocks noChangeAspect="1" noChangeArrowheads="1"/>
                    </pic:cNvPicPr>
                  </pic:nvPicPr>
                  <pic:blipFill>
                    <a:blip r:embed="rId28"/>
                    <a:srcRect/>
                    <a:stretch>
                      <a:fillRect/>
                    </a:stretch>
                  </pic:blipFill>
                  <pic:spPr bwMode="auto">
                    <a:xfrm>
                      <a:off x="0" y="0"/>
                      <a:ext cx="7620000" cy="51816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 При выборе клея следует учитывать ровность стены.</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Выбор клея в зависимости от ровности стены</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Существует три варианта поверхностей, к которым будут крепиться гипсокартонные листы:</w:t>
      </w:r>
    </w:p>
    <w:p w:rsidR="006F6BEE" w:rsidRDefault="006F6BEE" w:rsidP="00BA1E0E">
      <w:pPr>
        <w:numPr>
          <w:ilvl w:val="0"/>
          <w:numId w:val="32"/>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lastRenderedPageBreak/>
        <w:t>ровная поверхность (каменные или монолитные оштукатуренные стены) с перепадом высот не больше 5 мм;</w:t>
      </w:r>
    </w:p>
    <w:p w:rsidR="006F6BEE" w:rsidRDefault="006F6BEE" w:rsidP="00BA1E0E">
      <w:pPr>
        <w:numPr>
          <w:ilvl w:val="0"/>
          <w:numId w:val="32"/>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кирпичная стена;</w:t>
      </w:r>
    </w:p>
    <w:p w:rsidR="006F6BEE" w:rsidRDefault="006F6BEE" w:rsidP="00BA1E0E">
      <w:pPr>
        <w:numPr>
          <w:ilvl w:val="0"/>
          <w:numId w:val="32"/>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поверхность со значительными неровностями.</w:t>
      </w:r>
    </w:p>
    <w:p w:rsidR="0076328A"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На ровную стену </w:t>
      </w:r>
      <w:proofErr w:type="spellStart"/>
      <w:r>
        <w:rPr>
          <w:rFonts w:ascii="Georgia" w:hAnsi="Georgia"/>
          <w:color w:val="212121"/>
          <w:spacing w:val="2"/>
          <w:sz w:val="25"/>
          <w:szCs w:val="25"/>
        </w:rPr>
        <w:t>поклейка</w:t>
      </w:r>
      <w:proofErr w:type="spellEnd"/>
      <w:r>
        <w:rPr>
          <w:rFonts w:ascii="Georgia" w:hAnsi="Georgia"/>
          <w:color w:val="212121"/>
          <w:spacing w:val="2"/>
          <w:sz w:val="25"/>
          <w:szCs w:val="25"/>
        </w:rPr>
        <w:t xml:space="preserve">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осуществляется при помощи практически любого клеевого состава. Это может быть клей на цементной либо гипсовой основе, монтажная пена, полимерная мастика. Самый несложный и доступный способ - крепление на монтажную пену.</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Для приклеивания листов к абсолютно ровной поверхности подойдет клеевая мастика. Производители ее расфасовывают в пластиковые тубы, из которых выдавливается клей при помощи специального пистолета.</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Клеевой состав на основе цемента или гипса понадобится перед использованием разводить водой согласно описанию на упаковке.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br/>
      </w:r>
      <w:r>
        <w:rPr>
          <w:rFonts w:ascii="Georgia" w:hAnsi="Georgia"/>
          <w:noProof/>
          <w:color w:val="212121"/>
          <w:spacing w:val="2"/>
          <w:sz w:val="25"/>
          <w:szCs w:val="25"/>
        </w:rPr>
        <w:drawing>
          <wp:inline distT="0" distB="0" distL="0" distR="0">
            <wp:extent cx="7620000" cy="5181600"/>
            <wp:effectExtent l="19050" t="0" r="0" b="0"/>
            <wp:docPr id="75" name="Рисунок 75" descr="https://i0.wp.com/goodklei.ru/wp-content/uploads/2017/07/kak-prikleit-gipsokarton-k-sten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0.wp.com/goodklei.ru/wp-content/uploads/2017/07/kak-prikleit-gipsokarton-k-stene-2-2.jpg"/>
                    <pic:cNvPicPr>
                      <a:picLocks noChangeAspect="1" noChangeArrowheads="1"/>
                    </pic:cNvPicPr>
                  </pic:nvPicPr>
                  <pic:blipFill>
                    <a:blip r:embed="rId29"/>
                    <a:srcRect/>
                    <a:stretch>
                      <a:fillRect/>
                    </a:stretch>
                  </pic:blipFill>
                  <pic:spPr bwMode="auto">
                    <a:xfrm>
                      <a:off x="0" y="0"/>
                      <a:ext cx="7620000" cy="51816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 Перед креплением листа клеевым составом на основе гипса либо цемента сбрызните поверхность стены водой из пульверизатора.</w:t>
      </w:r>
    </w:p>
    <w:p w:rsidR="0076328A" w:rsidRDefault="006F6BEE" w:rsidP="0076328A">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t xml:space="preserve">Если монтаж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осуществляется на кирпичную стену, то при ровной кладке можно применять любой клей. Для неровных кирпичных поверхностей идеально подойдет «</w:t>
      </w:r>
      <w:proofErr w:type="spellStart"/>
      <w:r>
        <w:rPr>
          <w:rFonts w:ascii="Georgia" w:hAnsi="Georgia"/>
          <w:color w:val="212121"/>
          <w:spacing w:val="2"/>
          <w:sz w:val="25"/>
          <w:szCs w:val="25"/>
        </w:rPr>
        <w:t>Перфликс</w:t>
      </w:r>
      <w:proofErr w:type="spellEnd"/>
      <w:r>
        <w:rPr>
          <w:rFonts w:ascii="Georgia" w:hAnsi="Georgia"/>
          <w:color w:val="212121"/>
          <w:spacing w:val="2"/>
          <w:sz w:val="25"/>
          <w:szCs w:val="25"/>
        </w:rPr>
        <w:t xml:space="preserve">», </w:t>
      </w:r>
      <w:proofErr w:type="gramStart"/>
      <w:r>
        <w:rPr>
          <w:rFonts w:ascii="Georgia" w:hAnsi="Georgia"/>
          <w:color w:val="212121"/>
          <w:spacing w:val="2"/>
          <w:sz w:val="25"/>
          <w:szCs w:val="25"/>
        </w:rPr>
        <w:t>который</w:t>
      </w:r>
      <w:proofErr w:type="gramEnd"/>
      <w:r>
        <w:rPr>
          <w:rFonts w:ascii="Georgia" w:hAnsi="Georgia"/>
          <w:color w:val="212121"/>
          <w:spacing w:val="2"/>
          <w:sz w:val="25"/>
          <w:szCs w:val="25"/>
        </w:rPr>
        <w:t xml:space="preserve"> наносится на листы точечно по всему периметру. Толщина слоя клея должна варьироваться от 5 до 30 мм, расстояние между «точками» - примерно 30-50 см.</w:t>
      </w:r>
    </w:p>
    <w:p w:rsidR="006F6BEE" w:rsidRDefault="006F6BEE" w:rsidP="006F6BEE">
      <w:pPr>
        <w:shd w:val="clear" w:color="auto" w:fill="FFFFFF"/>
        <w:rPr>
          <w:rFonts w:ascii="Georgia" w:hAnsi="Georgia"/>
          <w:color w:val="212121"/>
          <w:spacing w:val="2"/>
          <w:sz w:val="25"/>
          <w:szCs w:val="25"/>
        </w:rPr>
      </w:pP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Для того чтобы приклеить ГКЛ на неровную стену подойдет</w:t>
      </w:r>
      <w:proofErr w:type="gramStart"/>
      <w:r>
        <w:rPr>
          <w:rFonts w:ascii="Georgia" w:hAnsi="Georgia"/>
          <w:color w:val="212121"/>
          <w:spacing w:val="2"/>
          <w:sz w:val="25"/>
          <w:szCs w:val="25"/>
        </w:rPr>
        <w:t xml:space="preserve"> ,</w:t>
      </w:r>
      <w:proofErr w:type="gramEnd"/>
      <w:r>
        <w:rPr>
          <w:rFonts w:ascii="Georgia" w:hAnsi="Georgia"/>
          <w:color w:val="212121"/>
          <w:spacing w:val="2"/>
          <w:sz w:val="25"/>
          <w:szCs w:val="25"/>
        </w:rPr>
        <w:t xml:space="preserve"> при этом кривизна должна быть не больше 2 см. Если уклон больше - необходимо разрезать листы полосками, шириной 10 см, и клеить на стену через промежуток в 35 см при помощи шпаклевки «</w:t>
      </w:r>
      <w:proofErr w:type="spellStart"/>
      <w:r>
        <w:rPr>
          <w:rFonts w:ascii="Georgia" w:hAnsi="Georgia"/>
          <w:color w:val="212121"/>
          <w:spacing w:val="2"/>
          <w:sz w:val="25"/>
          <w:szCs w:val="25"/>
        </w:rPr>
        <w:t>Фуген</w:t>
      </w:r>
      <w:proofErr w:type="spellEnd"/>
      <w:r>
        <w:rPr>
          <w:rFonts w:ascii="Georgia" w:hAnsi="Georgia"/>
          <w:color w:val="212121"/>
          <w:spacing w:val="2"/>
          <w:sz w:val="25"/>
          <w:szCs w:val="25"/>
        </w:rPr>
        <w:t>».</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Подготовка стен</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Перед тем как приклеить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к стене, ее поверхность необходимо подготовить:</w:t>
      </w:r>
    </w:p>
    <w:p w:rsidR="006F6BEE" w:rsidRDefault="006F6BEE" w:rsidP="00BA1E0E">
      <w:pPr>
        <w:numPr>
          <w:ilvl w:val="0"/>
          <w:numId w:val="3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Чтобы определить оптимальный способ крепления листов, необходимо выяснить, насколько стена искривлена. Промерьте правилом либо отвесом стену.</w:t>
      </w:r>
    </w:p>
    <w:p w:rsidR="006F6BEE" w:rsidRDefault="006F6BEE" w:rsidP="00BA1E0E">
      <w:pPr>
        <w:numPr>
          <w:ilvl w:val="0"/>
          <w:numId w:val="3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Уберите выступающие гвозди, </w:t>
      </w:r>
      <w:proofErr w:type="spellStart"/>
      <w:r>
        <w:rPr>
          <w:rFonts w:ascii="Georgia" w:hAnsi="Georgia"/>
          <w:color w:val="212121"/>
          <w:spacing w:val="2"/>
          <w:sz w:val="25"/>
          <w:szCs w:val="25"/>
        </w:rPr>
        <w:t>саморезы</w:t>
      </w:r>
      <w:proofErr w:type="spellEnd"/>
      <w:r>
        <w:rPr>
          <w:rFonts w:ascii="Georgia" w:hAnsi="Georgia"/>
          <w:color w:val="212121"/>
          <w:spacing w:val="2"/>
          <w:sz w:val="25"/>
          <w:szCs w:val="25"/>
        </w:rPr>
        <w:t xml:space="preserve"> и другие элементы.</w:t>
      </w:r>
    </w:p>
    <w:p w:rsidR="006F6BEE" w:rsidRDefault="006F6BEE" w:rsidP="00BA1E0E">
      <w:pPr>
        <w:numPr>
          <w:ilvl w:val="0"/>
          <w:numId w:val="3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Очистите поверхность от остатков обоев, краски и других отделочных материалов. Должно остаться только кирпичное либо бетонное основание. Таким </w:t>
      </w:r>
      <w:proofErr w:type="gramStart"/>
      <w:r>
        <w:rPr>
          <w:rFonts w:ascii="Georgia" w:hAnsi="Georgia"/>
          <w:color w:val="212121"/>
          <w:spacing w:val="2"/>
          <w:sz w:val="25"/>
          <w:szCs w:val="25"/>
        </w:rPr>
        <w:t>образом</w:t>
      </w:r>
      <w:proofErr w:type="gramEnd"/>
      <w:r>
        <w:rPr>
          <w:rFonts w:ascii="Georgia" w:hAnsi="Georgia"/>
          <w:color w:val="212121"/>
          <w:spacing w:val="2"/>
          <w:sz w:val="25"/>
          <w:szCs w:val="25"/>
        </w:rPr>
        <w:t xml:space="preserve"> обеспечивается надежность приклеивания.</w:t>
      </w:r>
    </w:p>
    <w:p w:rsidR="006F6BEE" w:rsidRDefault="006F6BEE" w:rsidP="00BA1E0E">
      <w:pPr>
        <w:numPr>
          <w:ilvl w:val="0"/>
          <w:numId w:val="3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Очистите стены от пыли, загрязнений и грунтовки. Это способствует повышению адгезии материалов и обуславливает прочное сцепление ГКЛ и клея со стеной.</w:t>
      </w:r>
    </w:p>
    <w:p w:rsidR="006F6BEE" w:rsidRDefault="006F6BEE" w:rsidP="00BA1E0E">
      <w:pPr>
        <w:numPr>
          <w:ilvl w:val="0"/>
          <w:numId w:val="3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Нарисуйте на полу линии, по которым будет производиться выравнивание листов. В случае сильного искривления стены подобные линии начертите на потолке. Это обеспечит установку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в одной плоскости.</w:t>
      </w:r>
    </w:p>
    <w:p w:rsidR="006F6BEE" w:rsidRDefault="006F6BEE" w:rsidP="00BA1E0E">
      <w:pPr>
        <w:numPr>
          <w:ilvl w:val="0"/>
          <w:numId w:val="33"/>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Поверхности с плохой адгезией обработайте грунтовкой. Ее нужно подбирать в соответствии с материалом стен. Сильно впитывающие влагу поверхности дополнительно обработайте средством, которое уменьшит это свойство.</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После того как все мероприятия по подготовке закончены, можно начинать приклеивание.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br/>
      </w:r>
      <w:r>
        <w:rPr>
          <w:rFonts w:ascii="Georgia" w:hAnsi="Georgia"/>
          <w:noProof/>
          <w:color w:val="212121"/>
          <w:spacing w:val="2"/>
          <w:sz w:val="25"/>
          <w:szCs w:val="25"/>
        </w:rPr>
        <w:drawing>
          <wp:inline distT="0" distB="0" distL="0" distR="0">
            <wp:extent cx="7620000" cy="5181600"/>
            <wp:effectExtent l="19050" t="0" r="0" b="0"/>
            <wp:docPr id="78" name="Рисунок 78" descr="https://i1.wp.com/goodklei.ru/wp-content/uploads/2017/07/kak-prikleit-gipsokarton-k-ste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1.wp.com/goodklei.ru/wp-content/uploads/2017/07/kak-prikleit-gipsokarton-k-stene-5.jpg"/>
                    <pic:cNvPicPr>
                      <a:picLocks noChangeAspect="1" noChangeArrowheads="1"/>
                    </pic:cNvPicPr>
                  </pic:nvPicPr>
                  <pic:blipFill>
                    <a:blip r:embed="rId30"/>
                    <a:srcRect/>
                    <a:stretch>
                      <a:fillRect/>
                    </a:stretch>
                  </pic:blipFill>
                  <pic:spPr bwMode="auto">
                    <a:xfrm>
                      <a:off x="0" y="0"/>
                      <a:ext cx="7620000" cy="5181600"/>
                    </a:xfrm>
                    <a:prstGeom prst="rect">
                      <a:avLst/>
                    </a:prstGeom>
                    <a:noFill/>
                    <a:ln w="9525">
                      <a:noFill/>
                      <a:miter lim="800000"/>
                      <a:headEnd/>
                      <a:tailEnd/>
                    </a:ln>
                  </pic:spPr>
                </pic:pic>
              </a:graphicData>
            </a:graphic>
          </wp:inline>
        </w:drawing>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Необходимые инструменты</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b/>
          <w:bCs/>
          <w:color w:val="212121"/>
          <w:spacing w:val="2"/>
          <w:sz w:val="25"/>
          <w:szCs w:val="25"/>
        </w:rPr>
        <w:t>Чтобы проделать работу качественно понадобятся специальные инструменты:</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листы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несколько шпателей;</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шпаклевка на основе гипса или клей;</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емкость, в которой будет разводиться клеевой состав;</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2-3 </w:t>
      </w:r>
      <w:proofErr w:type="gramStart"/>
      <w:r>
        <w:rPr>
          <w:rFonts w:ascii="Georgia" w:hAnsi="Georgia"/>
          <w:color w:val="212121"/>
          <w:spacing w:val="2"/>
          <w:sz w:val="25"/>
          <w:szCs w:val="25"/>
        </w:rPr>
        <w:t>деревянных</w:t>
      </w:r>
      <w:proofErr w:type="gramEnd"/>
      <w:r>
        <w:rPr>
          <w:rFonts w:ascii="Georgia" w:hAnsi="Georgia"/>
          <w:color w:val="212121"/>
          <w:spacing w:val="2"/>
          <w:sz w:val="25"/>
          <w:szCs w:val="25"/>
        </w:rPr>
        <w:t xml:space="preserve"> бруска;</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карандаш;</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отвес;</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армирующая лента;</w:t>
      </w:r>
    </w:p>
    <w:p w:rsidR="006F6BEE" w:rsidRDefault="006F6BEE" w:rsidP="00BA1E0E">
      <w:pPr>
        <w:numPr>
          <w:ilvl w:val="0"/>
          <w:numId w:val="34"/>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герметик.</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 xml:space="preserve">Пошаговая инструкция по приклеиванию </w:t>
      </w:r>
      <w:proofErr w:type="spellStart"/>
      <w:r>
        <w:rPr>
          <w:rFonts w:ascii="Helvetica" w:hAnsi="Helvetica"/>
          <w:color w:val="000000"/>
          <w:spacing w:val="2"/>
        </w:rPr>
        <w:t>гипсокартона</w:t>
      </w:r>
      <w:proofErr w:type="spellEnd"/>
      <w:r>
        <w:rPr>
          <w:rFonts w:ascii="Helvetica" w:hAnsi="Helvetica"/>
          <w:color w:val="000000"/>
          <w:spacing w:val="2"/>
        </w:rPr>
        <w:t xml:space="preserve"> к ровной стене</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t xml:space="preserve">Отлично приклеиваются ГКЛ к поверхности, неровности которой не более 4 мм. К подобным основаниям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крепится так:</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Начинайте отделку от угла.</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Сделайте раствор в соответствии с указаниями на упаковке (чаще всего применяется шпаклевка «</w:t>
      </w:r>
      <w:proofErr w:type="spellStart"/>
      <w:r>
        <w:rPr>
          <w:rFonts w:ascii="Georgia" w:hAnsi="Georgia"/>
          <w:color w:val="212121"/>
          <w:spacing w:val="2"/>
          <w:sz w:val="25"/>
          <w:szCs w:val="25"/>
        </w:rPr>
        <w:t>Фугенфюллер</w:t>
      </w:r>
      <w:proofErr w:type="spellEnd"/>
      <w:r>
        <w:rPr>
          <w:rFonts w:ascii="Georgia" w:hAnsi="Georgia"/>
          <w:color w:val="212121"/>
          <w:spacing w:val="2"/>
          <w:sz w:val="25"/>
          <w:szCs w:val="25"/>
        </w:rPr>
        <w:t>»). Не разводите сразу много клеевого состава, так как у него небольшой срок годности.</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Нанесите на ГКЛ по периметру (по краям) при помощи зубчатого шпателя клей. Посередине листа сделайте одну или две полосы. Нанесение должно быть сплошным, если впоследствии планируется вешать на стену полки. На стык клей выходить не должен.</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 пол вдоль стены положите 2-3 подкладки, которые обеспечат 10-миллиметровый зазор между полом и краем ГКЛ. Опора не должна быть сплошной, так как для высыхания клеевого состава необходим доступ воздуха.</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ГКЛ поднимите и прижмите к стене, поставив на прокладки. Лист будет удобнее брать, если на полу он будет лежать на 2-3 деревянных брусках.</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Кулаком или киянкой выровняйте по вертикали ГКЛ, ориентиром будут предварительно нарисованные на полу линии.</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Подобным образом установите все листы в комнате. Периодически проверяйте ровность ГКЛ относительно друг друга правилом. Швы должны быть плотные и ровные.</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Не забудьте про отверстия для розеток и выключателей.</w:t>
      </w:r>
    </w:p>
    <w:p w:rsidR="006F6BEE" w:rsidRDefault="006F6BEE" w:rsidP="00BA1E0E">
      <w:pPr>
        <w:numPr>
          <w:ilvl w:val="0"/>
          <w:numId w:val="35"/>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Клеевой состав высыхает примерно 3-4 суток. После полного высыхания клея уберите прокладки и заделайте </w:t>
      </w:r>
      <w:proofErr w:type="spellStart"/>
      <w:r>
        <w:rPr>
          <w:rFonts w:ascii="Georgia" w:hAnsi="Georgia"/>
          <w:color w:val="212121"/>
          <w:spacing w:val="2"/>
          <w:sz w:val="25"/>
          <w:szCs w:val="25"/>
        </w:rPr>
        <w:t>герметиком</w:t>
      </w:r>
      <w:proofErr w:type="spellEnd"/>
      <w:r>
        <w:rPr>
          <w:rFonts w:ascii="Georgia" w:hAnsi="Georgia"/>
          <w:color w:val="212121"/>
          <w:spacing w:val="2"/>
          <w:sz w:val="25"/>
          <w:szCs w:val="25"/>
        </w:rPr>
        <w:t xml:space="preserve"> щели.</w:t>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 Если ГКЛ используется для выравнивания деревянной стены, то можно использовать гвозди с широкими шляпками.</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Пошаговая инструкция крепления ГКЛ к неровной поверхности</w:t>
      </w:r>
    </w:p>
    <w:p w:rsidR="006F6BEE" w:rsidRDefault="006F6BEE" w:rsidP="00A5534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Методика крепления ГКЛ к бетонной или кирпичной стене, неровность которой варьируется в пределах от 5 до 20 мм, практически не отличается </w:t>
      </w:r>
      <w:proofErr w:type="gramStart"/>
      <w:r>
        <w:rPr>
          <w:rFonts w:ascii="Georgia" w:hAnsi="Georgia"/>
          <w:color w:val="212121"/>
          <w:spacing w:val="2"/>
          <w:sz w:val="25"/>
          <w:szCs w:val="25"/>
        </w:rPr>
        <w:t>от</w:t>
      </w:r>
      <w:proofErr w:type="gramEnd"/>
      <w:r>
        <w:rPr>
          <w:rFonts w:ascii="Georgia" w:hAnsi="Georgia"/>
          <w:color w:val="212121"/>
          <w:spacing w:val="2"/>
          <w:sz w:val="25"/>
          <w:szCs w:val="25"/>
        </w:rPr>
        <w:t xml:space="preserve"> описанной выше. Нужно только заменить клеевой состав и способ его нанесения.</w:t>
      </w:r>
    </w:p>
    <w:p w:rsidR="006F6BEE" w:rsidRDefault="006F6BEE" w:rsidP="00BA1E0E">
      <w:pPr>
        <w:numPr>
          <w:ilvl w:val="0"/>
          <w:numId w:val="36"/>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При больших неровностях применяйте «</w:t>
      </w:r>
      <w:proofErr w:type="spellStart"/>
      <w:r>
        <w:rPr>
          <w:rFonts w:ascii="Georgia" w:hAnsi="Georgia"/>
          <w:color w:val="212121"/>
          <w:spacing w:val="2"/>
          <w:sz w:val="25"/>
          <w:szCs w:val="25"/>
        </w:rPr>
        <w:t>Перфликс</w:t>
      </w:r>
      <w:proofErr w:type="spellEnd"/>
      <w:r>
        <w:rPr>
          <w:rFonts w:ascii="Georgia" w:hAnsi="Georgia"/>
          <w:color w:val="212121"/>
          <w:spacing w:val="2"/>
          <w:sz w:val="25"/>
          <w:szCs w:val="25"/>
        </w:rPr>
        <w:t>». Нанесите его в виде лепешек диаметром 1-1,5 см на расстоянии 30-35 см друг от друга сначала по периметру, а потом по центру ГКЛ.</w:t>
      </w:r>
    </w:p>
    <w:p w:rsidR="006F6BEE" w:rsidRDefault="006F6BEE" w:rsidP="00BA1E0E">
      <w:pPr>
        <w:numPr>
          <w:ilvl w:val="0"/>
          <w:numId w:val="36"/>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Когда клеевой состав нанесен, поднимите полотно и поставьте на прокладки, лежащие на полу. Выровняйте ГКЛ по линиям, которые нарисованы на потолке и полу.</w:t>
      </w:r>
    </w:p>
    <w:p w:rsidR="006F6BEE" w:rsidRDefault="006F6BEE" w:rsidP="00BA1E0E">
      <w:pPr>
        <w:numPr>
          <w:ilvl w:val="0"/>
          <w:numId w:val="36"/>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В шве клея быть не должно, удалите его излишки шпателем.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Имеющиеся большие бугры и впадины на поверхности стен очень осложняют процедуру приклеивания ГКЛ. Чтобы выполнить работу качественно применяйте маяки.</w:t>
      </w:r>
    </w:p>
    <w:p w:rsidR="006F6BEE" w:rsidRDefault="006F6BEE" w:rsidP="00BA1E0E">
      <w:pPr>
        <w:numPr>
          <w:ilvl w:val="0"/>
          <w:numId w:val="37"/>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lastRenderedPageBreak/>
        <w:t>Нарежьте лист на полоски шириной 10 см и приклейте их составом «</w:t>
      </w:r>
      <w:proofErr w:type="spellStart"/>
      <w:r>
        <w:rPr>
          <w:rFonts w:ascii="Georgia" w:hAnsi="Georgia"/>
          <w:color w:val="212121"/>
          <w:spacing w:val="2"/>
          <w:sz w:val="25"/>
          <w:szCs w:val="25"/>
        </w:rPr>
        <w:t>Перфликс</w:t>
      </w:r>
      <w:proofErr w:type="spellEnd"/>
      <w:r>
        <w:rPr>
          <w:rFonts w:ascii="Georgia" w:hAnsi="Georgia"/>
          <w:color w:val="212121"/>
          <w:spacing w:val="2"/>
          <w:sz w:val="25"/>
          <w:szCs w:val="25"/>
        </w:rPr>
        <w:t>» по вертикали. Между ними должен быть промежуток 40-60 см.</w:t>
      </w:r>
    </w:p>
    <w:p w:rsidR="006F6BEE" w:rsidRDefault="006F6BEE" w:rsidP="00BA1E0E">
      <w:pPr>
        <w:numPr>
          <w:ilvl w:val="0"/>
          <w:numId w:val="37"/>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Выровняйте полосы - они должны размещаться в одной плоскости. Таким </w:t>
      </w:r>
      <w:proofErr w:type="gramStart"/>
      <w:r>
        <w:rPr>
          <w:rFonts w:ascii="Georgia" w:hAnsi="Georgia"/>
          <w:color w:val="212121"/>
          <w:spacing w:val="2"/>
          <w:sz w:val="25"/>
          <w:szCs w:val="25"/>
        </w:rPr>
        <w:t>образом</w:t>
      </w:r>
      <w:proofErr w:type="gramEnd"/>
      <w:r>
        <w:rPr>
          <w:rFonts w:ascii="Georgia" w:hAnsi="Georgia"/>
          <w:color w:val="212121"/>
          <w:spacing w:val="2"/>
          <w:sz w:val="25"/>
          <w:szCs w:val="25"/>
        </w:rPr>
        <w:t xml:space="preserve"> будет сформирован каркас на стене, дайте ему высохнуть. Именно на этом этапе стена выравнивается.</w:t>
      </w:r>
    </w:p>
    <w:p w:rsidR="006F6BEE" w:rsidRDefault="006F6BEE" w:rsidP="00BA1E0E">
      <w:pPr>
        <w:numPr>
          <w:ilvl w:val="0"/>
          <w:numId w:val="37"/>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Через 2-3 суток, когда каркас высохнет и будет достигнуто надежное сцепление с поверхностью стены, прикрепите к нему ГКЛ при помощи «</w:t>
      </w:r>
      <w:proofErr w:type="spellStart"/>
      <w:r>
        <w:rPr>
          <w:rFonts w:ascii="Georgia" w:hAnsi="Georgia"/>
          <w:color w:val="212121"/>
          <w:spacing w:val="2"/>
          <w:sz w:val="25"/>
          <w:szCs w:val="25"/>
        </w:rPr>
        <w:t>Фугенфюллера</w:t>
      </w:r>
      <w:proofErr w:type="spellEnd"/>
      <w:r>
        <w:rPr>
          <w:rFonts w:ascii="Georgia" w:hAnsi="Georgia"/>
          <w:color w:val="212121"/>
          <w:spacing w:val="2"/>
          <w:sz w:val="25"/>
          <w:szCs w:val="25"/>
        </w:rPr>
        <w:t>» или жидких гвоздей.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br/>
      </w:r>
      <w:r>
        <w:rPr>
          <w:rFonts w:ascii="Georgia" w:hAnsi="Georgia"/>
          <w:noProof/>
          <w:color w:val="212121"/>
          <w:spacing w:val="2"/>
          <w:sz w:val="25"/>
          <w:szCs w:val="25"/>
        </w:rPr>
        <w:drawing>
          <wp:inline distT="0" distB="0" distL="0" distR="0">
            <wp:extent cx="7620000" cy="5181600"/>
            <wp:effectExtent l="19050" t="0" r="0" b="0"/>
            <wp:docPr id="83" name="Рисунок 83" descr="https://i1.wp.com/goodklei.ru/wp-content/uploads/2017/07/kak-prikleit-gipsokarton-k-ste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1.wp.com/goodklei.ru/wp-content/uploads/2017/07/kak-prikleit-gipsokarton-k-stene-2.jpg"/>
                    <pic:cNvPicPr>
                      <a:picLocks noChangeAspect="1" noChangeArrowheads="1"/>
                    </pic:cNvPicPr>
                  </pic:nvPicPr>
                  <pic:blipFill>
                    <a:blip r:embed="rId31"/>
                    <a:srcRect/>
                    <a:stretch>
                      <a:fillRect/>
                    </a:stretch>
                  </pic:blipFill>
                  <pic:spPr bwMode="auto">
                    <a:xfrm>
                      <a:off x="0" y="0"/>
                      <a:ext cx="7620000" cy="51816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 Чем меньше будет расстояние между полосками, тем более надежным будет приклеивание.</w:t>
      </w: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t>Окончание работ</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После полного высыхания клеевого состава, через 2-3 суток приступайте к </w:t>
      </w:r>
      <w:proofErr w:type="spellStart"/>
      <w:r>
        <w:rPr>
          <w:rFonts w:ascii="Georgia" w:hAnsi="Georgia"/>
          <w:color w:val="212121"/>
          <w:spacing w:val="2"/>
          <w:sz w:val="25"/>
          <w:szCs w:val="25"/>
        </w:rPr>
        <w:t>шпаклеванию</w:t>
      </w:r>
      <w:proofErr w:type="spellEnd"/>
      <w:r>
        <w:rPr>
          <w:rFonts w:ascii="Georgia" w:hAnsi="Georgia"/>
          <w:color w:val="212121"/>
          <w:spacing w:val="2"/>
          <w:sz w:val="25"/>
          <w:szCs w:val="25"/>
        </w:rPr>
        <w:t xml:space="preserve"> стыков: нанесите шпаклевку для выравнивания, затем вдавите в нее армирующую ленту. Когда все высохнет, нанесите еще один выравнивающий слой шпаклевочного раствора на места стыков и на выпирающие шляпки гвоздей (если они использовались).</w:t>
      </w:r>
    </w:p>
    <w:p w:rsidR="006F6BEE" w:rsidRDefault="006F6BEE" w:rsidP="00A5534E">
      <w:pPr>
        <w:shd w:val="clear" w:color="auto" w:fill="FFFFFF"/>
        <w:rPr>
          <w:rFonts w:ascii="Georgia" w:hAnsi="Georgia"/>
          <w:color w:val="212121"/>
          <w:spacing w:val="2"/>
          <w:sz w:val="25"/>
          <w:szCs w:val="25"/>
        </w:rPr>
      </w:pPr>
      <w:r>
        <w:rPr>
          <w:rFonts w:ascii="Georgia" w:hAnsi="Georgia"/>
          <w:color w:val="212121"/>
          <w:spacing w:val="2"/>
          <w:sz w:val="25"/>
          <w:szCs w:val="25"/>
        </w:rPr>
        <w:lastRenderedPageBreak/>
        <w:br/>
      </w:r>
      <w:r>
        <w:rPr>
          <w:rFonts w:ascii="Georgia" w:hAnsi="Georgia"/>
          <w:noProof/>
          <w:color w:val="212121"/>
          <w:spacing w:val="2"/>
          <w:sz w:val="25"/>
          <w:szCs w:val="25"/>
        </w:rPr>
        <w:drawing>
          <wp:inline distT="0" distB="0" distL="0" distR="0">
            <wp:extent cx="7620000" cy="5181600"/>
            <wp:effectExtent l="19050" t="0" r="0" b="0"/>
            <wp:docPr id="56" name="Рисунок 86" descr="https://i0.wp.com/goodklei.ru/wp-content/uploads/2017/07/kak-prikleit-gipsokarton-k-sten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0.wp.com/goodklei.ru/wp-content/uploads/2017/07/kak-prikleit-gipsokarton-k-stene-10.jpg"/>
                    <pic:cNvPicPr>
                      <a:picLocks noChangeAspect="1" noChangeArrowheads="1"/>
                    </pic:cNvPicPr>
                  </pic:nvPicPr>
                  <pic:blipFill>
                    <a:blip r:embed="rId32"/>
                    <a:srcRect/>
                    <a:stretch>
                      <a:fillRect/>
                    </a:stretch>
                  </pic:blipFill>
                  <pic:spPr bwMode="auto">
                    <a:xfrm>
                      <a:off x="0" y="0"/>
                      <a:ext cx="7620000" cy="51816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Совет! Для выравнивания можно применять ту же смесь, которая использовалась для приклеивания ГКЛ.</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Заделайте зазоры вдоль пола </w:t>
      </w:r>
      <w:proofErr w:type="spellStart"/>
      <w:r>
        <w:rPr>
          <w:rFonts w:ascii="Georgia" w:hAnsi="Georgia"/>
          <w:color w:val="212121"/>
          <w:spacing w:val="2"/>
          <w:sz w:val="25"/>
          <w:szCs w:val="25"/>
        </w:rPr>
        <w:t>герметиком</w:t>
      </w:r>
      <w:proofErr w:type="spellEnd"/>
      <w:r>
        <w:rPr>
          <w:rFonts w:ascii="Georgia" w:hAnsi="Georgia"/>
          <w:color w:val="212121"/>
          <w:spacing w:val="2"/>
          <w:sz w:val="25"/>
          <w:szCs w:val="25"/>
        </w:rPr>
        <w:t>. Чистовые отделочные работы можно начинать только после полного высыхания стыков.</w:t>
      </w:r>
    </w:p>
    <w:p w:rsidR="006F6BEE" w:rsidRDefault="007D320F" w:rsidP="006F6BEE">
      <w:pPr>
        <w:shd w:val="clear" w:color="auto" w:fill="FFFFFF"/>
        <w:rPr>
          <w:rStyle w:val="a8"/>
        </w:rPr>
      </w:pPr>
      <w:r>
        <w:rPr>
          <w:rFonts w:ascii="Georgia" w:hAnsi="Georgia"/>
          <w:color w:val="212121"/>
          <w:spacing w:val="2"/>
          <w:sz w:val="25"/>
          <w:szCs w:val="25"/>
        </w:rPr>
        <w:fldChar w:fldCharType="begin"/>
      </w:r>
      <w:r w:rsidR="006F6BEE">
        <w:rPr>
          <w:rFonts w:ascii="Georgia" w:hAnsi="Georgia"/>
          <w:color w:val="212121"/>
          <w:spacing w:val="2"/>
          <w:sz w:val="25"/>
          <w:szCs w:val="25"/>
        </w:rPr>
        <w:instrText xml:space="preserve"> HYPERLINK "https://medtiz.com/go/eJwBgAR_-y8Gf670wyZ7LtbThBRiXG28_j0oItJNCn-R6nKcTuVo9__h3yDskY8lDLos5mfBiktQ2_pfI8FPSwmpf4XwlNVUQ0GsIA1EG4TMlwtrw9sRkBHnxN1uWybdPBWACmsZL7ZRumxbJELwDWXz5N3zv_Kz2LVz5vNkaKAzkFh6622uCMBy3OfCi9U39EKSGvMuMvzoadgdLezR-U2kJ1X0JosT05vqs-aZ8U4m2DTsGGNZMa0yI6fah1K0rUw_0S9NLPfz2NtwqBSaXtKt6qNSIZTK_v1Vxfa0K5BZTpXv6UqpkmdocvelXtyk7tmUBUIelkiXop6yLUHYgI8KuGj2JTc1M1F77TEmQgbVAA7uA3b6phu0lG2pKbzBPE10lgl18rv7n-zLfjc43gsBXigT8AHcIkcN3aH1X770nqV_TFj97iQqDt0wRak-hRLOzqrzO0bUTB0h_kSnbKpAvDzZKYLVzMqWP74qzfN4NqPvpENA67XR6rxQ3fwBuGHbbGjrakScuMLMt0fllXTsrn3wNQ8n2qBXIdUrQQltZCTTn4V3qVt-9tDY0oS-4xH3HpMzKDpW2xIhpH2yPi17DUgtlHpXGXp-jTY1sDOBuk1Lw_TIBOqMYW8_GDcOoRbJzwTgRwLo7U82hJIeeHs2qdltTGsRFH7So8N45meakOHaRDinHzySliAKpii7_uq6iJIRr7Qb5i_AbaDncY_4GgMdfH39PuKA37Q6mFUJFpzjOd6Es3W1dYuyDi0MC4xYSWx4_XG2HyUmf7QZUW1rlwP7FpNrTc2VberEZ2EysoqtmYsiaXT9bSHZXSm0I-6q_7Etc7PbSY8pmYkwfanPOAXnmj8W6d_6O2v09EXUMbyoBoWbaAHuft-pLS5fgU19RdhvbdLAVT3LVyiKJKqJeRs25mar7yajO9wuvQ31gs2x3OYSjxA2qoyIFHEa3BEWPqPVR-ReSDQYkem3mWvk6sHZ76BzJkrF_X5mrh3NCgTKaVdNNeNjjp_0yubzaUkDA3QohErgqZSAs98kpshLKZD3OgQVAo7D0TJseoybphhhYjvbThIzPComcpa9wb1r6Mxqhh65pQI2C9wtmLbtutpK5SdfGa-cyRzy3FgPU8VHBshr3vF0qkjTTLYS78pRltjNKuOj5MmYqfv2vVlYzHS6ICknGcFlBLG33fAyRs8JBBL9gcHZzaSy05R6DyGZE4mEqi342iuEZX2oBVHbt3mUMgyxSQwq8bBjV9mUfFC66SsdwyPeMEzbAawp4_4B5qh33tUOXVL5LCnjpPlk-u-lHrRyPbjjHcezr4Segejb7Y8uqo06xWobSx_FvbxuMwKXzbsdG2Lrwx31fpATOv-KELGkCzXhiGy_93wwYAz9SUaJMEkFd8NYYK3GBj54VHQo50F6x2kwiAU-D__6reTZoN9TwrjpQg8VMPisHNlwupug09_SNNILCrH9MBW-OfY8pIVd0khT29gl0Q9zN_V2UMCPBcf97BQLIAGzwTEPnow0DDqX9kH-hIzOCLLiG4gsinH5RUsQpE0Zzz" \t "_blank" </w:instrText>
      </w:r>
      <w:r>
        <w:rPr>
          <w:rFonts w:ascii="Georgia" w:hAnsi="Georgia"/>
          <w:color w:val="212121"/>
          <w:spacing w:val="2"/>
          <w:sz w:val="25"/>
          <w:szCs w:val="25"/>
        </w:rPr>
        <w:fldChar w:fldCharType="separate"/>
      </w:r>
    </w:p>
    <w:p w:rsidR="006F6BEE" w:rsidRDefault="006F6BEE" w:rsidP="006F6BEE">
      <w:pPr>
        <w:shd w:val="clear" w:color="auto" w:fill="FFFFFF"/>
      </w:pPr>
    </w:p>
    <w:p w:rsidR="006F6BEE" w:rsidRDefault="006F6BEE" w:rsidP="006F6BEE">
      <w:pPr>
        <w:shd w:val="clear" w:color="auto" w:fill="FFFFFF"/>
        <w:jc w:val="center"/>
        <w:rPr>
          <w:rFonts w:ascii="Georgia" w:hAnsi="Georgia"/>
          <w:b/>
          <w:bCs/>
          <w:color w:val="FFFFFF"/>
          <w:spacing w:val="2"/>
          <w:sz w:val="41"/>
          <w:szCs w:val="41"/>
          <w:u w:val="single"/>
        </w:rPr>
      </w:pPr>
      <w:r>
        <w:rPr>
          <w:rFonts w:ascii="Georgia" w:hAnsi="Georgia"/>
          <w:b/>
          <w:bCs/>
          <w:color w:val="FFFFFF"/>
          <w:spacing w:val="2"/>
          <w:sz w:val="41"/>
          <w:szCs w:val="41"/>
          <w:u w:val="single"/>
        </w:rPr>
        <w:t>Тот самый запретный к показу выпуск, за который Мала</w:t>
      </w:r>
      <w:r w:rsidR="00A5534E">
        <w:rPr>
          <w:rFonts w:ascii="Georgia" w:hAnsi="Georgia"/>
          <w:b/>
          <w:bCs/>
          <w:color w:val="FFFFFF"/>
          <w:spacing w:val="2"/>
          <w:sz w:val="41"/>
          <w:szCs w:val="41"/>
          <w:u w:val="single"/>
        </w:rPr>
        <w:t xml:space="preserve">хова выперли с </w:t>
      </w:r>
      <w:proofErr w:type="gramStart"/>
      <w:r w:rsidR="00A5534E">
        <w:rPr>
          <w:rFonts w:ascii="Georgia" w:hAnsi="Georgia"/>
          <w:b/>
          <w:bCs/>
          <w:color w:val="FFFFFF"/>
          <w:spacing w:val="2"/>
          <w:sz w:val="41"/>
          <w:szCs w:val="41"/>
          <w:u w:val="single"/>
        </w:rPr>
        <w:t>П</w:t>
      </w:r>
      <w:proofErr w:type="gramEnd"/>
      <w:r>
        <w:rPr>
          <w:rFonts w:ascii="Georgia" w:hAnsi="Georgia"/>
          <w:b/>
          <w:bCs/>
          <w:color w:val="FFFFFF"/>
          <w:spacing w:val="2"/>
          <w:sz w:val="41"/>
          <w:szCs w:val="41"/>
          <w:u w:val="single"/>
        </w:rPr>
        <w:t xml:space="preserve"> Людям гробят...</w:t>
      </w:r>
    </w:p>
    <w:p w:rsidR="00A5534E" w:rsidRDefault="007D320F" w:rsidP="00A5534E">
      <w:pPr>
        <w:shd w:val="clear" w:color="auto" w:fill="FFFFFF"/>
        <w:rPr>
          <w:rFonts w:ascii="Georgia" w:hAnsi="Georgia"/>
          <w:color w:val="212121"/>
          <w:spacing w:val="2"/>
          <w:sz w:val="25"/>
          <w:szCs w:val="25"/>
        </w:rPr>
      </w:pPr>
      <w:r>
        <w:rPr>
          <w:rFonts w:ascii="Georgia" w:hAnsi="Georgia"/>
          <w:color w:val="212121"/>
          <w:spacing w:val="2"/>
          <w:sz w:val="25"/>
          <w:szCs w:val="25"/>
        </w:rPr>
        <w:fldChar w:fldCharType="end"/>
      </w:r>
    </w:p>
    <w:p w:rsidR="006F6BEE" w:rsidRDefault="006F6BEE" w:rsidP="006F6BEE">
      <w:pPr>
        <w:shd w:val="clear" w:color="auto" w:fill="FFFFFF"/>
        <w:rPr>
          <w:rFonts w:ascii="Georgia" w:hAnsi="Georgia"/>
          <w:color w:val="212121"/>
          <w:spacing w:val="2"/>
          <w:sz w:val="25"/>
          <w:szCs w:val="25"/>
        </w:rPr>
      </w:pP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br/>
      </w:r>
      <w:r>
        <w:rPr>
          <w:rFonts w:ascii="Georgia" w:hAnsi="Georgia"/>
          <w:noProof/>
          <w:color w:val="212121"/>
          <w:spacing w:val="2"/>
          <w:sz w:val="25"/>
          <w:szCs w:val="25"/>
        </w:rPr>
        <w:drawing>
          <wp:inline distT="0" distB="0" distL="0" distR="0">
            <wp:extent cx="7620000" cy="5181600"/>
            <wp:effectExtent l="19050" t="0" r="0" b="0"/>
            <wp:docPr id="53" name="Рисунок 89" descr="https://i0.wp.com/goodklei.ru/wp-content/uploads/2017/07/kak-prikleit-gipsokarton-k-ste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0.wp.com/goodklei.ru/wp-content/uploads/2017/07/kak-prikleit-gipsokarton-k-stene-7.jpg"/>
                    <pic:cNvPicPr>
                      <a:picLocks noChangeAspect="1" noChangeArrowheads="1"/>
                    </pic:cNvPicPr>
                  </pic:nvPicPr>
                  <pic:blipFill>
                    <a:blip r:embed="rId33"/>
                    <a:srcRect/>
                    <a:stretch>
                      <a:fillRect/>
                    </a:stretch>
                  </pic:blipFill>
                  <pic:spPr bwMode="auto">
                    <a:xfrm>
                      <a:off x="0" y="0"/>
                      <a:ext cx="7620000" cy="5181600"/>
                    </a:xfrm>
                    <a:prstGeom prst="rect">
                      <a:avLst/>
                    </a:prstGeom>
                    <a:noFill/>
                    <a:ln w="9525">
                      <a:noFill/>
                      <a:miter lim="800000"/>
                      <a:headEnd/>
                      <a:tailEnd/>
                    </a:ln>
                  </pic:spPr>
                </pic:pic>
              </a:graphicData>
            </a:graphic>
          </wp:inline>
        </w:drawing>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Закончите все работы с электропроводкой до начала выравнивания стен с помощью ГКЛ.</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На известковую штукатурку 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нельзя.</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Приклеивайте листы исключительно на несущую основу, при этом она не должна расслаиваться или осыпаться.</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Дополнительную прочность крепления обеспечат дюбели. Используйте по 4-5 штук на плиту.</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Приклеивайте ГКЛ к стенам при температуре от +10˚ С.</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Оставьте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полежать в комнате, где он будет крепиться к стене в течение 2-3 суток.</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Раскраивайте ГКЛ так, чтобы снизу оставался зазор 10 мм. Это обеспечит защиту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от впитывания влаги с пола.</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Можно применять различные методики приклеивания даже на одной стене.</w:t>
      </w:r>
    </w:p>
    <w:p w:rsidR="006F6BEE" w:rsidRDefault="006F6BEE" w:rsidP="00BA1E0E">
      <w:pPr>
        <w:numPr>
          <w:ilvl w:val="0"/>
          <w:numId w:val="38"/>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Если основание из газосиликатных блоков, то наносите клей не на ГКЛ, а непосредственно на поверхность стены.</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При выполнении отделочных работ в своем жилище вы можете приклеить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к стене либо смонтировать его листы на предварительно установленный каркас из металлических или деревянных реек.</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lastRenderedPageBreak/>
        <w:t>Гипсокартонные листы (ГКЛ) у современных строителей пользуются заслуженной популярностью. Они дают возможность произвести выравнивание стеновых и потолочных поверхностей с серьезными дефектами, затрачивая минимум сил и средств на подобную процедуру.</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Существует несколько популярных клеящих составов, которые гарантируют качественную и надежную фиксацию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газобетонной, кирпичной либо бетонной стене. </w:t>
      </w:r>
      <w:r>
        <w:rPr>
          <w:rFonts w:ascii="Georgia" w:hAnsi="Georgia"/>
          <w:i/>
          <w:iCs/>
          <w:color w:val="212121"/>
          <w:spacing w:val="2"/>
          <w:sz w:val="25"/>
          <w:szCs w:val="25"/>
        </w:rPr>
        <w:t>Все они отличаются простотой и удобством в использовании, обеспечивают оперативную установку ГКЛ и надежное крепление листов на стеновые поверхности.</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Чаще всего для приклеивания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применяют следующие виды смесей:</w:t>
      </w:r>
    </w:p>
    <w:p w:rsidR="006F6BEE" w:rsidRDefault="006F6BEE" w:rsidP="00BA1E0E">
      <w:pPr>
        <w:numPr>
          <w:ilvl w:val="0"/>
          <w:numId w:val="3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шпатлевка </w:t>
      </w:r>
      <w:proofErr w:type="spellStart"/>
      <w:r>
        <w:rPr>
          <w:rFonts w:ascii="Georgia" w:hAnsi="Georgia"/>
          <w:color w:val="212121"/>
          <w:spacing w:val="2"/>
          <w:sz w:val="25"/>
          <w:szCs w:val="25"/>
        </w:rPr>
        <w:t>Фугенфюллер</w:t>
      </w:r>
      <w:proofErr w:type="spellEnd"/>
      <w:r>
        <w:rPr>
          <w:rFonts w:ascii="Georgia" w:hAnsi="Georgia"/>
          <w:color w:val="212121"/>
          <w:spacing w:val="2"/>
          <w:sz w:val="25"/>
          <w:szCs w:val="25"/>
        </w:rPr>
        <w:t>;</w:t>
      </w:r>
    </w:p>
    <w:p w:rsidR="006F6BEE" w:rsidRDefault="006F6BEE" w:rsidP="00BA1E0E">
      <w:pPr>
        <w:numPr>
          <w:ilvl w:val="0"/>
          <w:numId w:val="3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универсальный клеящий состав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w:t>
      </w:r>
    </w:p>
    <w:p w:rsidR="006F6BEE" w:rsidRDefault="006F6BEE" w:rsidP="00BA1E0E">
      <w:pPr>
        <w:numPr>
          <w:ilvl w:val="0"/>
          <w:numId w:val="3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смесь </w:t>
      </w:r>
      <w:proofErr w:type="spellStart"/>
      <w:r>
        <w:rPr>
          <w:rFonts w:ascii="Georgia" w:hAnsi="Georgia"/>
          <w:color w:val="212121"/>
          <w:spacing w:val="2"/>
          <w:sz w:val="25"/>
          <w:szCs w:val="25"/>
        </w:rPr>
        <w:t>Церезит</w:t>
      </w:r>
      <w:proofErr w:type="spellEnd"/>
      <w:r>
        <w:rPr>
          <w:rFonts w:ascii="Georgia" w:hAnsi="Georgia"/>
          <w:color w:val="212121"/>
          <w:spacing w:val="2"/>
          <w:sz w:val="25"/>
          <w:szCs w:val="25"/>
        </w:rPr>
        <w:t xml:space="preserve"> СМ 11;</w:t>
      </w:r>
    </w:p>
    <w:p w:rsidR="006F6BEE" w:rsidRDefault="006F6BEE" w:rsidP="00BA1E0E">
      <w:pPr>
        <w:numPr>
          <w:ilvl w:val="0"/>
          <w:numId w:val="39"/>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силиконовые смеси.</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drawing>
          <wp:inline distT="0" distB="0" distL="0" distR="0">
            <wp:extent cx="7620000" cy="4914900"/>
            <wp:effectExtent l="19050" t="0" r="0" b="0"/>
            <wp:docPr id="52" name="Рисунок 90" descr="https://i1.wp.com/remoskop.ru/wp-content/uploads/2016/06/prikleit-gipsokarton-ste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1.wp.com/remoskop.ru/wp-content/uploads/2016/06/prikleit-gipsokarton-stene-2.jpg"/>
                    <pic:cNvPicPr>
                      <a:picLocks noChangeAspect="1" noChangeArrowheads="1"/>
                    </pic:cNvPicPr>
                  </pic:nvPicPr>
                  <pic:blipFill>
                    <a:blip r:embed="rId34"/>
                    <a:srcRect/>
                    <a:stretch>
                      <a:fillRect/>
                    </a:stretch>
                  </pic:blipFill>
                  <pic:spPr bwMode="auto">
                    <a:xfrm>
                      <a:off x="0" y="0"/>
                      <a:ext cx="7620000" cy="49149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Универсальный клеящий состав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w:t>
      </w:r>
    </w:p>
    <w:p w:rsidR="006F6BEE" w:rsidRDefault="006F6BEE" w:rsidP="006F6BEE">
      <w:pPr>
        <w:pStyle w:val="a4"/>
        <w:shd w:val="clear" w:color="auto" w:fill="FFFFFF"/>
        <w:spacing w:before="0" w:beforeAutospacing="0"/>
        <w:rPr>
          <w:rFonts w:ascii="Georgia" w:hAnsi="Georgia"/>
          <w:color w:val="212121"/>
          <w:spacing w:val="2"/>
          <w:sz w:val="25"/>
          <w:szCs w:val="25"/>
        </w:rPr>
      </w:pPr>
      <w:proofErr w:type="spellStart"/>
      <w:r>
        <w:rPr>
          <w:rFonts w:ascii="Georgia" w:hAnsi="Georgia"/>
          <w:color w:val="212121"/>
          <w:spacing w:val="2"/>
          <w:sz w:val="25"/>
          <w:szCs w:val="25"/>
        </w:rPr>
        <w:t>Фугенфюллер</w:t>
      </w:r>
      <w:proofErr w:type="spellEnd"/>
      <w:r>
        <w:rPr>
          <w:rFonts w:ascii="Georgia" w:hAnsi="Georgia"/>
          <w:color w:val="212121"/>
          <w:spacing w:val="2"/>
          <w:sz w:val="25"/>
          <w:szCs w:val="25"/>
        </w:rPr>
        <w:t xml:space="preserve"> наносится на стены очень тонким слоем. Эту шпатлевку для приклеивания обычно используют опытные профессионалы строительного </w:t>
      </w:r>
      <w:r>
        <w:rPr>
          <w:rFonts w:ascii="Georgia" w:hAnsi="Georgia"/>
          <w:color w:val="212121"/>
          <w:spacing w:val="2"/>
          <w:sz w:val="25"/>
          <w:szCs w:val="25"/>
        </w:rPr>
        <w:lastRenderedPageBreak/>
        <w:t>дела. Также домашним умельцам не рекомендуется работать с силиконом. Его применение требует от человека немалых знаний и профессиональных умений.</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А вот использование универсального гипсового клея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от известного производителя </w:t>
      </w:r>
      <w:proofErr w:type="spellStart"/>
      <w:r>
        <w:rPr>
          <w:rFonts w:ascii="Georgia" w:hAnsi="Georgia"/>
          <w:i/>
          <w:iCs/>
          <w:color w:val="212121"/>
          <w:spacing w:val="2"/>
          <w:sz w:val="25"/>
          <w:szCs w:val="25"/>
        </w:rPr>
        <w:t>Knauf</w:t>
      </w:r>
      <w:proofErr w:type="spellEnd"/>
      <w:r>
        <w:rPr>
          <w:rFonts w:ascii="Georgia" w:hAnsi="Georgia"/>
          <w:i/>
          <w:iCs/>
          <w:color w:val="212121"/>
          <w:spacing w:val="2"/>
          <w:sz w:val="25"/>
          <w:szCs w:val="25"/>
        </w:rPr>
        <w:t> </w:t>
      </w:r>
      <w:r>
        <w:rPr>
          <w:rFonts w:ascii="Georgia" w:hAnsi="Georgia"/>
          <w:color w:val="212121"/>
          <w:spacing w:val="2"/>
          <w:sz w:val="25"/>
          <w:szCs w:val="25"/>
        </w:rPr>
        <w:t xml:space="preserve">никогда не вызывает затруднений у тех, кто любит самостоятельно выполнять все ремонтные мероприятия в своем жилище. Работать с этим составом по-настоящему просто. Его требуется развести водой, а затем нанести на ГКЛ либо на стену. Аналогичным образом применяется и </w:t>
      </w:r>
      <w:proofErr w:type="spellStart"/>
      <w:r>
        <w:rPr>
          <w:rFonts w:ascii="Georgia" w:hAnsi="Georgia"/>
          <w:color w:val="212121"/>
          <w:spacing w:val="2"/>
          <w:sz w:val="25"/>
          <w:szCs w:val="25"/>
        </w:rPr>
        <w:t>Церезит</w:t>
      </w:r>
      <w:proofErr w:type="spellEnd"/>
      <w:r>
        <w:rPr>
          <w:rFonts w:ascii="Georgia" w:hAnsi="Georgia"/>
          <w:color w:val="212121"/>
          <w:spacing w:val="2"/>
          <w:sz w:val="25"/>
          <w:szCs w:val="25"/>
        </w:rPr>
        <w:t xml:space="preserve"> СМ 11. Формально этот состав создан для приклеивания керамической плитки. Но, поверьте, листы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xml:space="preserve"> на стеновых поверхностях он будет держать не хуже.</w:t>
      </w:r>
    </w:p>
    <w:p w:rsidR="006F6BEE" w:rsidRDefault="006F6BEE" w:rsidP="006F6BEE">
      <w:pPr>
        <w:pStyle w:val="a4"/>
        <w:shd w:val="clear" w:color="auto" w:fill="FFFFFF"/>
        <w:spacing w:before="0" w:beforeAutospacing="0" w:after="0" w:afterAutospacing="0"/>
        <w:jc w:val="center"/>
        <w:rPr>
          <w:rFonts w:ascii="Helvetica" w:hAnsi="Helvetica"/>
          <w:b/>
          <w:bCs/>
          <w:color w:val="212121"/>
          <w:spacing w:val="2"/>
          <w:sz w:val="25"/>
          <w:szCs w:val="25"/>
        </w:rPr>
      </w:pPr>
      <w:r>
        <w:rPr>
          <w:rFonts w:ascii="Helvetica" w:hAnsi="Helvetica"/>
          <w:b/>
          <w:bCs/>
          <w:color w:val="212121"/>
          <w:spacing w:val="2"/>
          <w:sz w:val="25"/>
          <w:szCs w:val="25"/>
        </w:rPr>
        <w:t xml:space="preserve">Заметим, что </w:t>
      </w:r>
      <w:proofErr w:type="spellStart"/>
      <w:r>
        <w:rPr>
          <w:rFonts w:ascii="Helvetica" w:hAnsi="Helvetica"/>
          <w:b/>
          <w:bCs/>
          <w:color w:val="212121"/>
          <w:spacing w:val="2"/>
          <w:sz w:val="25"/>
          <w:szCs w:val="25"/>
        </w:rPr>
        <w:t>Перлфикс</w:t>
      </w:r>
      <w:proofErr w:type="spellEnd"/>
      <w:r>
        <w:rPr>
          <w:rFonts w:ascii="Helvetica" w:hAnsi="Helvetica"/>
          <w:b/>
          <w:bCs/>
          <w:color w:val="212121"/>
          <w:spacing w:val="2"/>
          <w:sz w:val="25"/>
          <w:szCs w:val="25"/>
        </w:rPr>
        <w:t xml:space="preserve"> не только приклеивает ГКЛ, но еще и попутно выравнивает стенки. Поэтому именно этот состав сейчас используется чаще всего и специалистами, и домашними мастерами.</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Приклеивание ГКЛ к стене осуществляется с использованием простых инструментов и материалов. Вам понадобится:</w:t>
      </w:r>
    </w:p>
    <w:p w:rsidR="006F6BEE" w:rsidRDefault="00D141DB"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широкий и специальный </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нож для разрезания ГКЛ;</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перфоратор либо дрель с насадкой (с их помощью вы будете замешивать раствор);</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правило из алюминия (оптимально, если оно будет оснащено уровнем);</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ведро для замешивания клеящего состава;</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отвес;</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водяной уровень;</w:t>
      </w:r>
    </w:p>
    <w:p w:rsidR="006F6BEE" w:rsidRDefault="006F6BEE" w:rsidP="00BA1E0E">
      <w:pPr>
        <w:numPr>
          <w:ilvl w:val="0"/>
          <w:numId w:val="40"/>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киянка для корректировки гипсокартонных изделий (можно использовать </w:t>
      </w:r>
      <w:proofErr w:type="gramStart"/>
      <w:r>
        <w:rPr>
          <w:rFonts w:ascii="Georgia" w:hAnsi="Georgia"/>
          <w:color w:val="212121"/>
          <w:spacing w:val="2"/>
          <w:sz w:val="25"/>
          <w:szCs w:val="25"/>
        </w:rPr>
        <w:t>резиновую</w:t>
      </w:r>
      <w:proofErr w:type="gramEnd"/>
      <w:r>
        <w:rPr>
          <w:rFonts w:ascii="Georgia" w:hAnsi="Georgia"/>
          <w:color w:val="212121"/>
          <w:spacing w:val="2"/>
          <w:sz w:val="25"/>
          <w:szCs w:val="25"/>
        </w:rPr>
        <w:t>, а можно и деревянную).</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Подготовив все необходимое, приступайте к очистке стен от старого покрытия – штукатурки, обоев, краски, а также от грязи и пыли. Оптимально, если вы сможете оголить поверхность вплоть до бетона или кирпича. Тогда приклеенные гипсокартонные листы будут держаться на стенах буквально вечно.</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noProof/>
          <w:color w:val="212121"/>
          <w:spacing w:val="2"/>
          <w:sz w:val="25"/>
          <w:szCs w:val="25"/>
        </w:rPr>
        <w:lastRenderedPageBreak/>
        <w:drawing>
          <wp:inline distT="0" distB="0" distL="0" distR="0">
            <wp:extent cx="7620000" cy="4914900"/>
            <wp:effectExtent l="19050" t="0" r="0" b="0"/>
            <wp:docPr id="91" name="Рисунок 91" descr="https://i2.wp.com/remoskop.ru/wp-content/uploads/2016/06/prikleit-gipsokarton-ste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2.wp.com/remoskop.ru/wp-content/uploads/2016/06/prikleit-gipsokarton-stene-3.jpg"/>
                    <pic:cNvPicPr>
                      <a:picLocks noChangeAspect="1" noChangeArrowheads="1"/>
                    </pic:cNvPicPr>
                  </pic:nvPicPr>
                  <pic:blipFill>
                    <a:blip r:embed="rId35"/>
                    <a:srcRect/>
                    <a:stretch>
                      <a:fillRect/>
                    </a:stretch>
                  </pic:blipFill>
                  <pic:spPr bwMode="auto">
                    <a:xfrm>
                      <a:off x="0" y="0"/>
                      <a:ext cx="7620000" cy="4914900"/>
                    </a:xfrm>
                    <a:prstGeom prst="rect">
                      <a:avLst/>
                    </a:prstGeom>
                    <a:noFill/>
                    <a:ln w="9525">
                      <a:noFill/>
                      <a:miter lim="800000"/>
                      <a:headEnd/>
                      <a:tailEnd/>
                    </a:ln>
                  </pic:spPr>
                </pic:pic>
              </a:graphicData>
            </a:graphic>
          </wp:inline>
        </w:drawing>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Очистка стен от старого покрытия</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Следующий шаг – грунтовка стен. Делать эту операцию нужно обязательно. Грунтовочный состав увеличивает адгезию материалов и прекрасно укрепляет стеновые поверхности. После грунтования стены должны полностью высохнуть. </w:t>
      </w:r>
      <w:r>
        <w:rPr>
          <w:rFonts w:ascii="Georgia" w:hAnsi="Georgia"/>
          <w:i/>
          <w:iCs/>
          <w:color w:val="212121"/>
          <w:spacing w:val="2"/>
          <w:sz w:val="25"/>
          <w:szCs w:val="25"/>
        </w:rPr>
        <w:t>Обратите внимание! Клеить ГКЛ на бетонные или кирпичные стены допускается лишь в том случае, когда неровности на них имеют перепад не более 20 мм. </w:t>
      </w:r>
      <w:r>
        <w:rPr>
          <w:rFonts w:ascii="Georgia" w:hAnsi="Georgia"/>
          <w:color w:val="212121"/>
          <w:spacing w:val="2"/>
          <w:sz w:val="25"/>
          <w:szCs w:val="25"/>
        </w:rPr>
        <w:t xml:space="preserve">В остальных ситуациях придется сооружать каркас и крепить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на него.</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Далее выполняете разметку стены. Листы следует крепить на поверхность строго по уровню. Особенно важно правильно приклеить первое изделие. Если все будет сделано грамотно, монтаж последующих ГКЛ не вызовет у вас никаких затруднений. Разметка делается так: отмеряете от края стеновой поверхности дистанцию, которая на пару сантиметров больше ширины гипсокартонного изделия. Отмечаете ее линией (вертикальной) при помощи отвеса и водяного уровня. Вы получили идеальный ориентир. По нему вам и необходимо приклеить самый первый лист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w:t>
      </w:r>
    </w:p>
    <w:p w:rsidR="00D141DB" w:rsidRDefault="00D141DB" w:rsidP="006F6BEE">
      <w:pPr>
        <w:pStyle w:val="a4"/>
        <w:shd w:val="clear" w:color="auto" w:fill="FFFFFF"/>
        <w:spacing w:before="0" w:beforeAutospacing="0"/>
        <w:rPr>
          <w:rFonts w:ascii="Georgia" w:hAnsi="Georgia"/>
          <w:color w:val="212121"/>
          <w:spacing w:val="2"/>
          <w:sz w:val="25"/>
          <w:szCs w:val="25"/>
        </w:rPr>
      </w:pPr>
    </w:p>
    <w:p w:rsidR="00D141DB" w:rsidRDefault="00D141DB" w:rsidP="00D141DB">
      <w:pPr>
        <w:pStyle w:val="a4"/>
        <w:shd w:val="clear" w:color="auto" w:fill="FFFFFF"/>
        <w:spacing w:before="0" w:beforeAutospacing="0"/>
        <w:rPr>
          <w:rFonts w:ascii="Georgia" w:hAnsi="Georgia"/>
          <w:color w:val="212121"/>
          <w:spacing w:val="2"/>
          <w:sz w:val="25"/>
          <w:szCs w:val="25"/>
        </w:rPr>
      </w:pPr>
    </w:p>
    <w:p w:rsidR="006F6BEE" w:rsidRDefault="006F6BEE" w:rsidP="006F6BEE">
      <w:pPr>
        <w:pStyle w:val="2"/>
        <w:shd w:val="clear" w:color="auto" w:fill="FFFFFF"/>
        <w:rPr>
          <w:rFonts w:ascii="Helvetica" w:hAnsi="Helvetica"/>
          <w:color w:val="000000"/>
          <w:spacing w:val="2"/>
        </w:rPr>
      </w:pPr>
      <w:r>
        <w:rPr>
          <w:rFonts w:ascii="Helvetica" w:hAnsi="Helvetica"/>
          <w:color w:val="000000"/>
          <w:spacing w:val="2"/>
        </w:rPr>
        <w:lastRenderedPageBreak/>
        <w:t>Основная часть работ – приклеивание листов</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Готовим клеящий состав. Технология этой процедуры может быть разной. Все зависит от того, какой именно состав вы используете. Посмотрим, как готовить клеящую массу из сухой смеси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Здесь все элементарно:</w:t>
      </w:r>
    </w:p>
    <w:p w:rsidR="006F6BEE" w:rsidRDefault="006F6BEE" w:rsidP="00BA1E0E">
      <w:pPr>
        <w:numPr>
          <w:ilvl w:val="0"/>
          <w:numId w:val="4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набираете в ведро обычную воду (примерно на треть емкости);</w:t>
      </w:r>
    </w:p>
    <w:p w:rsidR="006F6BEE" w:rsidRDefault="006F6BEE" w:rsidP="00BA1E0E">
      <w:pPr>
        <w:numPr>
          <w:ilvl w:val="0"/>
          <w:numId w:val="4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 xml:space="preserve">засыпаете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 на водной поверхности у вас должен получиться небольшой островок;</w:t>
      </w:r>
    </w:p>
    <w:p w:rsidR="006F6BEE" w:rsidRDefault="006F6BEE" w:rsidP="00BA1E0E">
      <w:pPr>
        <w:numPr>
          <w:ilvl w:val="0"/>
          <w:numId w:val="41"/>
        </w:numPr>
        <w:shd w:val="clear" w:color="auto" w:fill="FFFFFF"/>
        <w:spacing w:before="100" w:beforeAutospacing="1" w:after="100" w:afterAutospacing="1" w:line="240" w:lineRule="auto"/>
        <w:rPr>
          <w:rFonts w:ascii="Georgia" w:hAnsi="Georgia"/>
          <w:color w:val="212121"/>
          <w:spacing w:val="2"/>
          <w:sz w:val="25"/>
          <w:szCs w:val="25"/>
        </w:rPr>
      </w:pPr>
      <w:r>
        <w:rPr>
          <w:rFonts w:ascii="Georgia" w:hAnsi="Georgia"/>
          <w:color w:val="212121"/>
          <w:spacing w:val="2"/>
          <w:sz w:val="25"/>
          <w:szCs w:val="25"/>
        </w:rPr>
        <w:t>вставляете в емкость дрель (перфоратор) с насадкой и тщательно перемешиваете состав до момента, пока он не станет абсолютно однородным.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 xml:space="preserve">Если у вас получается чересчур густая смесь, долейте в нее воды и снова размешайте. Допускается и досыпать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в случаях, когда состав после замешивания является очень редким. Клеящая смесь готова. Можно начинать процесс установки ГКЛ. Делается это двумя методами: клей наносится на стеновую поверхность, а затем к нему фиксируют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клеящий состав наносят непосредственно на ГКЛ (с обратной стороны), после чего изделие монтируется на </w:t>
      </w:r>
      <w:proofErr w:type="spellStart"/>
      <w:r>
        <w:rPr>
          <w:rFonts w:ascii="Georgia" w:hAnsi="Georgia"/>
          <w:color w:val="212121"/>
          <w:spacing w:val="2"/>
          <w:sz w:val="25"/>
          <w:szCs w:val="25"/>
        </w:rPr>
        <w:t>стенку</w:t>
      </w:r>
      <w:proofErr w:type="gramStart"/>
      <w:r>
        <w:rPr>
          <w:rFonts w:ascii="Georgia" w:hAnsi="Georgia"/>
          <w:color w:val="212121"/>
          <w:spacing w:val="2"/>
          <w:sz w:val="25"/>
          <w:szCs w:val="25"/>
        </w:rPr>
        <w:t>.Н</w:t>
      </w:r>
      <w:proofErr w:type="gramEnd"/>
      <w:r>
        <w:rPr>
          <w:rFonts w:ascii="Georgia" w:hAnsi="Georgia"/>
          <w:color w:val="212121"/>
          <w:spacing w:val="2"/>
          <w:sz w:val="25"/>
          <w:szCs w:val="25"/>
        </w:rPr>
        <w:t>акидываете</w:t>
      </w:r>
      <w:proofErr w:type="spellEnd"/>
      <w:r>
        <w:rPr>
          <w:rFonts w:ascii="Georgia" w:hAnsi="Georgia"/>
          <w:color w:val="212121"/>
          <w:spacing w:val="2"/>
          <w:sz w:val="25"/>
          <w:szCs w:val="25"/>
        </w:rPr>
        <w:t xml:space="preserve"> горками </w:t>
      </w:r>
      <w:proofErr w:type="spellStart"/>
      <w:r>
        <w:rPr>
          <w:rFonts w:ascii="Georgia" w:hAnsi="Georgia"/>
          <w:color w:val="212121"/>
          <w:spacing w:val="2"/>
          <w:sz w:val="25"/>
          <w:szCs w:val="25"/>
        </w:rPr>
        <w:t>Перлфикс</w:t>
      </w:r>
      <w:proofErr w:type="spellEnd"/>
      <w:r>
        <w:rPr>
          <w:rFonts w:ascii="Georgia" w:hAnsi="Georgia"/>
          <w:color w:val="212121"/>
          <w:spacing w:val="2"/>
          <w:sz w:val="25"/>
          <w:szCs w:val="25"/>
        </w:rPr>
        <w:t xml:space="preserve"> на стенку. Они должны лежать ровными линиями (вертикальными) в шахматном порядке. Дистанция между отдельными горками берется около 40 см. В случаях, когда стены в вашем жилище очень ровные, клеящую массу можно наносить зубчатым шпателем.</w:t>
      </w:r>
    </w:p>
    <w:p w:rsidR="006F6BEE" w:rsidRDefault="006F6BEE" w:rsidP="006F6BEE">
      <w:pPr>
        <w:shd w:val="clear" w:color="auto" w:fill="FFFFFF"/>
        <w:rPr>
          <w:rFonts w:ascii="Georgia" w:hAnsi="Georgia"/>
          <w:color w:val="212121"/>
          <w:spacing w:val="2"/>
          <w:sz w:val="25"/>
          <w:szCs w:val="25"/>
        </w:rPr>
      </w:pPr>
      <w:r>
        <w:rPr>
          <w:rFonts w:ascii="Georgia" w:hAnsi="Symbol"/>
          <w:color w:val="212121"/>
          <w:spacing w:val="2"/>
          <w:sz w:val="25"/>
          <w:szCs w:val="25"/>
        </w:rPr>
        <w:t></w:t>
      </w:r>
      <w:r>
        <w:rPr>
          <w:rFonts w:ascii="Georgia" w:hAnsi="Georgia"/>
          <w:color w:val="212121"/>
          <w:spacing w:val="2"/>
          <w:sz w:val="25"/>
          <w:szCs w:val="25"/>
        </w:rPr>
        <w:t xml:space="preserve">  Укладываете на напольную поверхность небольшие кусочки гипса. Они станут выполнять функцию </w:t>
      </w:r>
      <w:proofErr w:type="spellStart"/>
      <w:r>
        <w:rPr>
          <w:rFonts w:ascii="Georgia" w:hAnsi="Georgia"/>
          <w:color w:val="212121"/>
          <w:spacing w:val="2"/>
          <w:sz w:val="25"/>
          <w:szCs w:val="25"/>
        </w:rPr>
        <w:t>антидеформационного</w:t>
      </w:r>
      <w:proofErr w:type="spellEnd"/>
      <w:r>
        <w:rPr>
          <w:rFonts w:ascii="Georgia" w:hAnsi="Georgia"/>
          <w:color w:val="212121"/>
          <w:spacing w:val="2"/>
          <w:sz w:val="25"/>
          <w:szCs w:val="25"/>
        </w:rPr>
        <w:t xml:space="preserve"> зазора. Этот шов убережет </w:t>
      </w:r>
      <w:proofErr w:type="spellStart"/>
      <w:r>
        <w:rPr>
          <w:rFonts w:ascii="Georgia" w:hAnsi="Georgia"/>
          <w:color w:val="212121"/>
          <w:spacing w:val="2"/>
          <w:sz w:val="25"/>
          <w:szCs w:val="25"/>
        </w:rPr>
        <w:t>гипсокартон</w:t>
      </w:r>
      <w:proofErr w:type="spellEnd"/>
      <w:r>
        <w:rPr>
          <w:rFonts w:ascii="Georgia" w:hAnsi="Georgia"/>
          <w:color w:val="212121"/>
          <w:spacing w:val="2"/>
          <w:sz w:val="25"/>
          <w:szCs w:val="25"/>
        </w:rPr>
        <w:t xml:space="preserve"> от изменений его геометрии в процессе эксплуатации, вызываемой пагубным воздействием влажности и температурных перепадов. Величина зазора – не более 10 мм.</w:t>
      </w:r>
    </w:p>
    <w:p w:rsidR="006F6BEE" w:rsidRDefault="006F6BEE" w:rsidP="006F6BEE">
      <w:pPr>
        <w:shd w:val="clear" w:color="auto" w:fill="FFFFFF"/>
        <w:rPr>
          <w:rFonts w:ascii="Georgia" w:hAnsi="Georgia"/>
          <w:color w:val="212121"/>
          <w:spacing w:val="2"/>
          <w:sz w:val="25"/>
          <w:szCs w:val="25"/>
        </w:rPr>
      </w:pPr>
      <w:r>
        <w:rPr>
          <w:rFonts w:ascii="Georgia" w:hAnsi="Symbol"/>
          <w:color w:val="212121"/>
          <w:spacing w:val="2"/>
          <w:sz w:val="25"/>
          <w:szCs w:val="25"/>
        </w:rPr>
        <w:t></w:t>
      </w:r>
      <w:r>
        <w:rPr>
          <w:rFonts w:ascii="Georgia" w:hAnsi="Georgia"/>
          <w:color w:val="212121"/>
          <w:spacing w:val="2"/>
          <w:sz w:val="25"/>
          <w:szCs w:val="25"/>
        </w:rPr>
        <w:t xml:space="preserve">  Ставите на уложенные куски гипса лист </w:t>
      </w:r>
      <w:proofErr w:type="spellStart"/>
      <w:r>
        <w:rPr>
          <w:rFonts w:ascii="Georgia" w:hAnsi="Georgia"/>
          <w:color w:val="212121"/>
          <w:spacing w:val="2"/>
          <w:sz w:val="25"/>
          <w:szCs w:val="25"/>
        </w:rPr>
        <w:t>гипсокартона</w:t>
      </w:r>
      <w:proofErr w:type="spellEnd"/>
      <w:r>
        <w:rPr>
          <w:rFonts w:ascii="Georgia" w:hAnsi="Georgia"/>
          <w:color w:val="212121"/>
          <w:spacing w:val="2"/>
          <w:sz w:val="25"/>
          <w:szCs w:val="25"/>
        </w:rPr>
        <w:t>, прижимаете его к стеновой поверхности (не нужно прикладывать чрезмерных усилий – надавливайте на ГКЛ очень легко и нежно).</w:t>
      </w:r>
    </w:p>
    <w:p w:rsidR="006F6BEE" w:rsidRDefault="006F6BEE" w:rsidP="006F6BEE">
      <w:pPr>
        <w:shd w:val="clear" w:color="auto" w:fill="FFFFFF"/>
        <w:rPr>
          <w:rFonts w:ascii="Georgia" w:hAnsi="Georgia"/>
          <w:color w:val="212121"/>
          <w:spacing w:val="2"/>
          <w:sz w:val="25"/>
          <w:szCs w:val="25"/>
        </w:rPr>
      </w:pPr>
      <w:r>
        <w:rPr>
          <w:rFonts w:ascii="Georgia" w:hAnsi="Symbol"/>
          <w:color w:val="212121"/>
          <w:spacing w:val="2"/>
          <w:sz w:val="25"/>
          <w:szCs w:val="25"/>
        </w:rPr>
        <w:t></w:t>
      </w:r>
      <w:r>
        <w:rPr>
          <w:rFonts w:ascii="Georgia" w:hAnsi="Georgia"/>
          <w:color w:val="212121"/>
          <w:spacing w:val="2"/>
          <w:sz w:val="25"/>
          <w:szCs w:val="25"/>
        </w:rPr>
        <w:t xml:space="preserve">  Выравниваете установленный лист по уровню, используя киянку.</w:t>
      </w:r>
    </w:p>
    <w:p w:rsidR="006F6BEE" w:rsidRDefault="006F6BEE" w:rsidP="006F6BEE">
      <w:pPr>
        <w:shd w:val="clear" w:color="auto" w:fill="FFFFFF"/>
        <w:rPr>
          <w:rFonts w:ascii="Georgia" w:hAnsi="Georgia"/>
          <w:color w:val="212121"/>
          <w:spacing w:val="2"/>
          <w:sz w:val="25"/>
          <w:szCs w:val="25"/>
        </w:rPr>
      </w:pPr>
      <w:r>
        <w:rPr>
          <w:rFonts w:ascii="Georgia" w:hAnsi="Symbol"/>
          <w:color w:val="212121"/>
          <w:spacing w:val="2"/>
          <w:sz w:val="25"/>
          <w:szCs w:val="25"/>
        </w:rPr>
        <w:t></w:t>
      </w:r>
      <w:r>
        <w:rPr>
          <w:rFonts w:ascii="Georgia" w:hAnsi="Georgia"/>
          <w:color w:val="212121"/>
          <w:spacing w:val="2"/>
          <w:sz w:val="25"/>
          <w:szCs w:val="25"/>
        </w:rPr>
        <w:t xml:space="preserve">  Приклеиваете остальные изделия, аккуратно </w:t>
      </w:r>
      <w:proofErr w:type="gramStart"/>
      <w:r>
        <w:rPr>
          <w:rFonts w:ascii="Georgia" w:hAnsi="Georgia"/>
          <w:color w:val="212121"/>
          <w:spacing w:val="2"/>
          <w:sz w:val="25"/>
          <w:szCs w:val="25"/>
        </w:rPr>
        <w:t>стыкуя</w:t>
      </w:r>
      <w:proofErr w:type="gramEnd"/>
      <w:r>
        <w:rPr>
          <w:rFonts w:ascii="Georgia" w:hAnsi="Georgia"/>
          <w:color w:val="212121"/>
          <w:spacing w:val="2"/>
          <w:sz w:val="25"/>
          <w:szCs w:val="25"/>
        </w:rPr>
        <w:t xml:space="preserve"> их друг с другом.</w:t>
      </w:r>
    </w:p>
    <w:p w:rsidR="006F6BEE" w:rsidRDefault="006F6BEE" w:rsidP="006F6BEE">
      <w:pPr>
        <w:pStyle w:val="a4"/>
        <w:shd w:val="clear" w:color="auto" w:fill="FFFFFF"/>
        <w:spacing w:before="0" w:beforeAutospacing="0"/>
        <w:rPr>
          <w:rFonts w:ascii="Georgia" w:hAnsi="Georgia"/>
          <w:color w:val="212121"/>
          <w:spacing w:val="2"/>
          <w:sz w:val="25"/>
          <w:szCs w:val="25"/>
        </w:rPr>
      </w:pPr>
      <w:r>
        <w:rPr>
          <w:rFonts w:ascii="Georgia" w:hAnsi="Georgia"/>
          <w:color w:val="212121"/>
          <w:spacing w:val="2"/>
          <w:sz w:val="25"/>
          <w:szCs w:val="25"/>
        </w:rPr>
        <w:t>Некоторые специалисты советуют использовать второй способ монтажа – наносить клеящую массу на сам лист. Существенной разницы в технологии выполнения работ нет. Вам нужно будет обработать обратную сторону ГКЛ клеем, а потом приставить его к стене и выровнять. Важно! Вторая методика потребует от вас хорошей «резвости». Лист с нанесенным на него клеем следует достаточно быстро приложить к стенке и также оперативно выровнять его. Если выполнять работы медленно, клей просто-напросто засохнет на ГКЛ.</w:t>
      </w:r>
    </w:p>
    <w:p w:rsidR="006F6BEE" w:rsidRDefault="006F6BEE" w:rsidP="006F6BEE">
      <w:pPr>
        <w:shd w:val="clear" w:color="auto" w:fill="FFFFFF"/>
        <w:spacing w:before="60" w:after="100" w:afterAutospacing="1" w:line="360" w:lineRule="atLeast"/>
        <w:rPr>
          <w:rFonts w:ascii="Arial" w:hAnsi="Arial" w:cs="Arial"/>
          <w:color w:val="000000"/>
          <w:sz w:val="26"/>
          <w:szCs w:val="26"/>
        </w:rPr>
      </w:pPr>
    </w:p>
    <w:p w:rsidR="00C54336" w:rsidRPr="00C54336" w:rsidRDefault="00C54336" w:rsidP="007248BB">
      <w:pPr>
        <w:pStyle w:val="2"/>
        <w:rPr>
          <w:rFonts w:ascii="Arial" w:hAnsi="Arial" w:cs="Arial"/>
          <w:color w:val="828282"/>
          <w:sz w:val="40"/>
        </w:rPr>
      </w:pPr>
    </w:p>
    <w:p w:rsidR="00FD0DF4" w:rsidRPr="0020491B" w:rsidRDefault="00CE7531" w:rsidP="003A1386">
      <w:pPr>
        <w:pStyle w:val="a4"/>
        <w:shd w:val="clear" w:color="auto" w:fill="FFFFFF"/>
        <w:spacing w:before="0" w:beforeAutospacing="0" w:after="0" w:afterAutospacing="0"/>
        <w:rPr>
          <w:b/>
          <w:i/>
          <w:color w:val="000000"/>
          <w:sz w:val="32"/>
          <w:szCs w:val="19"/>
        </w:rPr>
      </w:pPr>
      <w:r w:rsidRPr="0020491B">
        <w:rPr>
          <w:b/>
          <w:i/>
          <w:color w:val="000000"/>
          <w:sz w:val="32"/>
          <w:szCs w:val="19"/>
        </w:rPr>
        <w:t xml:space="preserve">    </w:t>
      </w:r>
      <w:r w:rsidR="00250DF8" w:rsidRPr="0020491B">
        <w:rPr>
          <w:b/>
          <w:i/>
          <w:color w:val="000000"/>
          <w:sz w:val="32"/>
          <w:szCs w:val="19"/>
        </w:rPr>
        <w:t xml:space="preserve">         </w:t>
      </w:r>
      <w:r w:rsidR="008344A2" w:rsidRPr="0020491B">
        <w:rPr>
          <w:b/>
          <w:i/>
          <w:color w:val="000000"/>
          <w:sz w:val="32"/>
          <w:szCs w:val="19"/>
        </w:rPr>
        <w:t xml:space="preserve"> </w:t>
      </w:r>
      <w:r w:rsidR="00250DF8" w:rsidRPr="0020491B">
        <w:rPr>
          <w:b/>
          <w:i/>
          <w:color w:val="000000"/>
          <w:sz w:val="32"/>
          <w:szCs w:val="19"/>
        </w:rPr>
        <w:t xml:space="preserve">   </w:t>
      </w:r>
      <w:r w:rsidRPr="0020491B">
        <w:rPr>
          <w:b/>
          <w:i/>
          <w:color w:val="000000"/>
          <w:sz w:val="28"/>
          <w:szCs w:val="19"/>
        </w:rPr>
        <w:t>Видеоматериалы по теме занятия</w:t>
      </w:r>
      <w:r w:rsidRPr="0020491B">
        <w:rPr>
          <w:b/>
          <w:i/>
          <w:color w:val="000000"/>
          <w:sz w:val="32"/>
          <w:szCs w:val="19"/>
        </w:rPr>
        <w:t>:</w:t>
      </w:r>
    </w:p>
    <w:p w:rsidR="007831A2" w:rsidRPr="0020491B" w:rsidRDefault="007831A2" w:rsidP="003A1386">
      <w:pPr>
        <w:pStyle w:val="a4"/>
        <w:shd w:val="clear" w:color="auto" w:fill="FFFFFF"/>
        <w:spacing w:before="0" w:beforeAutospacing="0" w:after="0" w:afterAutospacing="0"/>
        <w:rPr>
          <w:b/>
          <w:i/>
          <w:color w:val="000000"/>
          <w:sz w:val="32"/>
          <w:szCs w:val="19"/>
        </w:rPr>
      </w:pPr>
    </w:p>
    <w:p w:rsidR="00401A01" w:rsidRPr="0020491B" w:rsidRDefault="007D320F" w:rsidP="00401A01">
      <w:pPr>
        <w:pStyle w:val="a4"/>
        <w:numPr>
          <w:ilvl w:val="0"/>
          <w:numId w:val="2"/>
        </w:numPr>
        <w:shd w:val="clear" w:color="auto" w:fill="FFFFFF"/>
        <w:spacing w:before="0" w:beforeAutospacing="0" w:after="0" w:afterAutospacing="0"/>
        <w:rPr>
          <w:sz w:val="36"/>
        </w:rPr>
      </w:pPr>
      <w:hyperlink r:id="rId36" w:history="1">
        <w:r w:rsidR="00A5534E" w:rsidRPr="0020491B">
          <w:rPr>
            <w:rStyle w:val="a8"/>
            <w:sz w:val="28"/>
          </w:rPr>
          <w:t>https://www.youtube.com/watch?v=wztXylMMQs0</w:t>
        </w:r>
      </w:hyperlink>
    </w:p>
    <w:p w:rsidR="00D97919" w:rsidRPr="0020491B" w:rsidRDefault="007D320F" w:rsidP="00401A01">
      <w:pPr>
        <w:pStyle w:val="a4"/>
        <w:numPr>
          <w:ilvl w:val="0"/>
          <w:numId w:val="2"/>
        </w:numPr>
        <w:shd w:val="clear" w:color="auto" w:fill="FFFFFF"/>
        <w:spacing w:before="0" w:beforeAutospacing="0" w:after="0" w:afterAutospacing="0"/>
        <w:rPr>
          <w:sz w:val="40"/>
        </w:rPr>
      </w:pPr>
      <w:hyperlink r:id="rId37" w:history="1">
        <w:r w:rsidR="00D97919" w:rsidRPr="0020491B">
          <w:rPr>
            <w:rStyle w:val="a8"/>
            <w:sz w:val="28"/>
          </w:rPr>
          <w:t>https://www.youtube.com/watch?v=cHd9XiQt1EU</w:t>
        </w:r>
      </w:hyperlink>
    </w:p>
    <w:p w:rsidR="00167B24" w:rsidRPr="0020491B" w:rsidRDefault="007D320F" w:rsidP="00401A01">
      <w:pPr>
        <w:pStyle w:val="a4"/>
        <w:numPr>
          <w:ilvl w:val="0"/>
          <w:numId w:val="2"/>
        </w:numPr>
        <w:shd w:val="clear" w:color="auto" w:fill="FFFFFF"/>
        <w:spacing w:before="0" w:beforeAutospacing="0" w:after="0" w:afterAutospacing="0"/>
        <w:rPr>
          <w:sz w:val="44"/>
        </w:rPr>
      </w:pPr>
      <w:hyperlink r:id="rId38" w:history="1">
        <w:r w:rsidR="00167B24" w:rsidRPr="0020491B">
          <w:rPr>
            <w:rStyle w:val="a8"/>
            <w:sz w:val="28"/>
          </w:rPr>
          <w:t>https://ok.ru/video/40580876822</w:t>
        </w:r>
      </w:hyperlink>
    </w:p>
    <w:p w:rsidR="00167B24" w:rsidRPr="0020491B" w:rsidRDefault="007D320F" w:rsidP="00401A01">
      <w:pPr>
        <w:pStyle w:val="a4"/>
        <w:numPr>
          <w:ilvl w:val="0"/>
          <w:numId w:val="2"/>
        </w:numPr>
        <w:shd w:val="clear" w:color="auto" w:fill="FFFFFF"/>
        <w:spacing w:before="0" w:beforeAutospacing="0" w:after="0" w:afterAutospacing="0"/>
        <w:rPr>
          <w:sz w:val="48"/>
        </w:rPr>
      </w:pPr>
      <w:hyperlink r:id="rId39" w:history="1">
        <w:r w:rsidR="00167B24" w:rsidRPr="0020491B">
          <w:rPr>
            <w:rStyle w:val="a8"/>
            <w:sz w:val="28"/>
          </w:rPr>
          <w:t>https://www.youtube.com/watch?time_continue=12&amp;v=wztXylMMQs0&amp;feature=emb_logo</w:t>
        </w:r>
      </w:hyperlink>
    </w:p>
    <w:p w:rsidR="00167B24" w:rsidRPr="0020491B" w:rsidRDefault="007D320F" w:rsidP="00401A01">
      <w:pPr>
        <w:pStyle w:val="a4"/>
        <w:numPr>
          <w:ilvl w:val="0"/>
          <w:numId w:val="2"/>
        </w:numPr>
        <w:shd w:val="clear" w:color="auto" w:fill="FFFFFF"/>
        <w:spacing w:before="0" w:beforeAutospacing="0" w:after="0" w:afterAutospacing="0"/>
        <w:rPr>
          <w:sz w:val="52"/>
        </w:rPr>
      </w:pPr>
      <w:hyperlink r:id="rId40" w:history="1">
        <w:r w:rsidR="00167B24" w:rsidRPr="0020491B">
          <w:rPr>
            <w:rStyle w:val="a8"/>
            <w:sz w:val="28"/>
          </w:rPr>
          <w:t>https://www.youtube.com/watch?v=RXE84CjfGfI</w:t>
        </w:r>
      </w:hyperlink>
    </w:p>
    <w:p w:rsidR="00167B24" w:rsidRPr="0020491B" w:rsidRDefault="007D320F" w:rsidP="00401A01">
      <w:pPr>
        <w:pStyle w:val="a4"/>
        <w:numPr>
          <w:ilvl w:val="0"/>
          <w:numId w:val="2"/>
        </w:numPr>
        <w:shd w:val="clear" w:color="auto" w:fill="FFFFFF"/>
        <w:spacing w:before="0" w:beforeAutospacing="0" w:after="0" w:afterAutospacing="0"/>
        <w:rPr>
          <w:sz w:val="56"/>
        </w:rPr>
      </w:pPr>
      <w:hyperlink r:id="rId41" w:history="1">
        <w:r w:rsidR="00167B24" w:rsidRPr="0020491B">
          <w:rPr>
            <w:rStyle w:val="a8"/>
            <w:sz w:val="28"/>
          </w:rPr>
          <w:t>https://www.youtube.com/watch?v=UmrKELzLtn0</w:t>
        </w:r>
      </w:hyperlink>
    </w:p>
    <w:p w:rsidR="00487F71" w:rsidRPr="0020491B" w:rsidRDefault="00487F71" w:rsidP="00487F71">
      <w:pPr>
        <w:pStyle w:val="a4"/>
        <w:shd w:val="clear" w:color="auto" w:fill="FFFFFF"/>
        <w:spacing w:before="0" w:beforeAutospacing="0" w:after="0" w:afterAutospacing="0"/>
        <w:ind w:left="644"/>
        <w:rPr>
          <w:sz w:val="40"/>
        </w:rPr>
      </w:pPr>
    </w:p>
    <w:p w:rsidR="007831A2" w:rsidRPr="0020491B" w:rsidRDefault="007831A2" w:rsidP="005A1CAC">
      <w:pPr>
        <w:pStyle w:val="a4"/>
        <w:shd w:val="clear" w:color="auto" w:fill="FFFFFF"/>
        <w:spacing w:before="0" w:beforeAutospacing="0" w:after="0" w:afterAutospacing="0"/>
        <w:ind w:left="720"/>
        <w:rPr>
          <w:b/>
          <w:i/>
          <w:color w:val="000000"/>
          <w:sz w:val="28"/>
          <w:szCs w:val="19"/>
        </w:rPr>
      </w:pPr>
    </w:p>
    <w:p w:rsidR="00487F71" w:rsidRPr="0020491B" w:rsidRDefault="00487F71" w:rsidP="005A1CAC">
      <w:pPr>
        <w:pStyle w:val="a4"/>
        <w:shd w:val="clear" w:color="auto" w:fill="FFFFFF"/>
        <w:spacing w:before="0" w:beforeAutospacing="0" w:after="0" w:afterAutospacing="0"/>
        <w:ind w:left="720"/>
        <w:rPr>
          <w:b/>
          <w:i/>
          <w:color w:val="000000"/>
          <w:sz w:val="28"/>
          <w:szCs w:val="19"/>
        </w:rPr>
      </w:pPr>
    </w:p>
    <w:p w:rsidR="00487F71" w:rsidRPr="0020491B" w:rsidRDefault="00F65268" w:rsidP="005A1CAC">
      <w:pPr>
        <w:pStyle w:val="a4"/>
        <w:shd w:val="clear" w:color="auto" w:fill="FFFFFF"/>
        <w:spacing w:before="0" w:beforeAutospacing="0" w:after="0" w:afterAutospacing="0"/>
        <w:ind w:left="720"/>
        <w:rPr>
          <w:b/>
          <w:i/>
          <w:color w:val="000000"/>
          <w:sz w:val="28"/>
          <w:szCs w:val="19"/>
        </w:rPr>
      </w:pPr>
      <w:r w:rsidRPr="0020491B">
        <w:rPr>
          <w:b/>
          <w:i/>
          <w:color w:val="000000"/>
          <w:sz w:val="28"/>
          <w:szCs w:val="19"/>
        </w:rPr>
        <w:t xml:space="preserve">                        Контрольные вопросы</w:t>
      </w:r>
    </w:p>
    <w:p w:rsidR="00487F71" w:rsidRPr="0020491B" w:rsidRDefault="00487F71" w:rsidP="005A1CAC">
      <w:pPr>
        <w:pStyle w:val="a4"/>
        <w:shd w:val="clear" w:color="auto" w:fill="FFFFFF"/>
        <w:spacing w:before="0" w:beforeAutospacing="0" w:after="0" w:afterAutospacing="0"/>
        <w:ind w:left="720"/>
        <w:rPr>
          <w:b/>
          <w:i/>
          <w:color w:val="000000"/>
          <w:sz w:val="28"/>
          <w:szCs w:val="19"/>
        </w:rPr>
      </w:pPr>
    </w:p>
    <w:p w:rsidR="00487F71" w:rsidRPr="0020491B" w:rsidRDefault="00487F71" w:rsidP="005A1CAC">
      <w:pPr>
        <w:pStyle w:val="a4"/>
        <w:shd w:val="clear" w:color="auto" w:fill="FFFFFF"/>
        <w:spacing w:before="0" w:beforeAutospacing="0" w:after="0" w:afterAutospacing="0"/>
        <w:ind w:left="720"/>
        <w:rPr>
          <w:b/>
          <w:i/>
          <w:color w:val="000000"/>
          <w:sz w:val="28"/>
          <w:szCs w:val="19"/>
        </w:rPr>
      </w:pPr>
    </w:p>
    <w:p w:rsidR="00D34112" w:rsidRPr="0020491B" w:rsidRDefault="00F65268" w:rsidP="00BA1E0E">
      <w:pPr>
        <w:pStyle w:val="a4"/>
        <w:numPr>
          <w:ilvl w:val="1"/>
          <w:numId w:val="3"/>
        </w:numPr>
        <w:shd w:val="clear" w:color="auto" w:fill="FFFFFF"/>
        <w:spacing w:before="0" w:beforeAutospacing="0" w:after="0" w:afterAutospacing="0"/>
        <w:rPr>
          <w:i/>
          <w:color w:val="000000"/>
          <w:sz w:val="28"/>
          <w:szCs w:val="19"/>
        </w:rPr>
      </w:pPr>
      <w:r w:rsidRPr="0020491B">
        <w:rPr>
          <w:i/>
          <w:color w:val="000000"/>
          <w:sz w:val="28"/>
          <w:szCs w:val="19"/>
        </w:rPr>
        <w:t>Какой зазор необходим от пола до листов ГКЛ на стене?</w:t>
      </w:r>
    </w:p>
    <w:p w:rsidR="00F65268" w:rsidRPr="0020491B" w:rsidRDefault="00F65268" w:rsidP="00BA1E0E">
      <w:pPr>
        <w:pStyle w:val="a4"/>
        <w:numPr>
          <w:ilvl w:val="1"/>
          <w:numId w:val="3"/>
        </w:numPr>
        <w:shd w:val="clear" w:color="auto" w:fill="FFFFFF"/>
        <w:spacing w:before="0" w:beforeAutospacing="0" w:after="0" w:afterAutospacing="0"/>
        <w:rPr>
          <w:i/>
          <w:color w:val="000000"/>
          <w:sz w:val="28"/>
          <w:szCs w:val="19"/>
        </w:rPr>
      </w:pPr>
      <w:r w:rsidRPr="0020491B">
        <w:rPr>
          <w:i/>
          <w:color w:val="000000"/>
          <w:sz w:val="28"/>
          <w:szCs w:val="19"/>
        </w:rPr>
        <w:t>Время застывания клеевой мастики для ГКЛ.</w:t>
      </w:r>
    </w:p>
    <w:p w:rsidR="00F65268" w:rsidRPr="0020491B" w:rsidRDefault="00F65268" w:rsidP="00BA1E0E">
      <w:pPr>
        <w:pStyle w:val="a4"/>
        <w:numPr>
          <w:ilvl w:val="1"/>
          <w:numId w:val="3"/>
        </w:numPr>
        <w:shd w:val="clear" w:color="auto" w:fill="FFFFFF"/>
        <w:spacing w:before="0" w:beforeAutospacing="0" w:after="0" w:afterAutospacing="0"/>
        <w:rPr>
          <w:i/>
          <w:color w:val="000000"/>
          <w:sz w:val="28"/>
          <w:szCs w:val="19"/>
        </w:rPr>
      </w:pPr>
      <w:r w:rsidRPr="0020491B">
        <w:rPr>
          <w:i/>
          <w:color w:val="000000"/>
          <w:sz w:val="28"/>
          <w:szCs w:val="19"/>
        </w:rPr>
        <w:t>Что применяют для монтажа ГКЛ, если стена имеет значительную кривизну (более 20 мм</w:t>
      </w:r>
      <w:proofErr w:type="gramStart"/>
      <w:r w:rsidRPr="0020491B">
        <w:rPr>
          <w:i/>
          <w:color w:val="000000"/>
          <w:sz w:val="28"/>
          <w:szCs w:val="19"/>
        </w:rPr>
        <w:t>.</w:t>
      </w:r>
      <w:proofErr w:type="gramEnd"/>
      <w:r w:rsidRPr="0020491B">
        <w:rPr>
          <w:i/>
          <w:color w:val="000000"/>
          <w:sz w:val="28"/>
          <w:szCs w:val="19"/>
        </w:rPr>
        <w:t xml:space="preserve"> </w:t>
      </w:r>
      <w:proofErr w:type="gramStart"/>
      <w:r w:rsidRPr="0020491B">
        <w:rPr>
          <w:i/>
          <w:color w:val="000000"/>
          <w:sz w:val="28"/>
          <w:szCs w:val="19"/>
        </w:rPr>
        <w:t>п</w:t>
      </w:r>
      <w:proofErr w:type="gramEnd"/>
      <w:r w:rsidRPr="0020491B">
        <w:rPr>
          <w:i/>
          <w:color w:val="000000"/>
          <w:sz w:val="28"/>
          <w:szCs w:val="19"/>
        </w:rPr>
        <w:t>ерепад)?</w:t>
      </w:r>
    </w:p>
    <w:p w:rsidR="00F65268" w:rsidRPr="0020491B" w:rsidRDefault="00F65268" w:rsidP="00BA1E0E">
      <w:pPr>
        <w:pStyle w:val="a4"/>
        <w:numPr>
          <w:ilvl w:val="1"/>
          <w:numId w:val="3"/>
        </w:numPr>
        <w:shd w:val="clear" w:color="auto" w:fill="FFFFFF"/>
        <w:spacing w:before="0" w:beforeAutospacing="0" w:after="0" w:afterAutospacing="0"/>
        <w:rPr>
          <w:i/>
          <w:color w:val="000000"/>
          <w:sz w:val="28"/>
          <w:szCs w:val="19"/>
        </w:rPr>
      </w:pPr>
      <w:r w:rsidRPr="0020491B">
        <w:rPr>
          <w:i/>
          <w:color w:val="000000"/>
          <w:sz w:val="28"/>
          <w:szCs w:val="19"/>
        </w:rPr>
        <w:t>Виды клея для ГКЛ.</w:t>
      </w:r>
    </w:p>
    <w:p w:rsidR="00F65268" w:rsidRPr="0020491B" w:rsidRDefault="00F65268" w:rsidP="00BA1E0E">
      <w:pPr>
        <w:pStyle w:val="a4"/>
        <w:numPr>
          <w:ilvl w:val="1"/>
          <w:numId w:val="3"/>
        </w:numPr>
        <w:shd w:val="clear" w:color="auto" w:fill="FFFFFF"/>
        <w:spacing w:before="0" w:beforeAutospacing="0" w:after="0" w:afterAutospacing="0"/>
        <w:rPr>
          <w:i/>
          <w:color w:val="000000"/>
          <w:sz w:val="28"/>
          <w:szCs w:val="19"/>
        </w:rPr>
      </w:pPr>
      <w:r w:rsidRPr="0020491B">
        <w:rPr>
          <w:i/>
          <w:color w:val="000000"/>
          <w:sz w:val="28"/>
          <w:szCs w:val="19"/>
        </w:rPr>
        <w:t>Виды грунтовок для подготовки основания.</w:t>
      </w:r>
    </w:p>
    <w:p w:rsidR="00F65268" w:rsidRPr="0020491B" w:rsidRDefault="00F65268" w:rsidP="00BA1E0E">
      <w:pPr>
        <w:pStyle w:val="a4"/>
        <w:numPr>
          <w:ilvl w:val="1"/>
          <w:numId w:val="3"/>
        </w:numPr>
        <w:shd w:val="clear" w:color="auto" w:fill="FFFFFF"/>
        <w:spacing w:before="0" w:beforeAutospacing="0" w:after="0" w:afterAutospacing="0"/>
        <w:rPr>
          <w:i/>
          <w:color w:val="000000"/>
          <w:sz w:val="28"/>
          <w:szCs w:val="19"/>
        </w:rPr>
      </w:pPr>
      <w:r w:rsidRPr="0020491B">
        <w:rPr>
          <w:i/>
          <w:color w:val="000000"/>
          <w:sz w:val="28"/>
          <w:szCs w:val="19"/>
        </w:rPr>
        <w:t>Через какое время после наклейки ГКЛ можно приступать к шпаклевке  стыков?</w:t>
      </w:r>
    </w:p>
    <w:p w:rsidR="00F65268" w:rsidRPr="0020491B" w:rsidRDefault="00F65268" w:rsidP="00BA1E0E">
      <w:pPr>
        <w:pStyle w:val="a4"/>
        <w:numPr>
          <w:ilvl w:val="1"/>
          <w:numId w:val="3"/>
        </w:numPr>
        <w:shd w:val="clear" w:color="auto" w:fill="FFFFFF"/>
        <w:spacing w:before="0" w:beforeAutospacing="0" w:after="0" w:afterAutospacing="0"/>
        <w:rPr>
          <w:i/>
          <w:color w:val="000000"/>
          <w:sz w:val="28"/>
          <w:szCs w:val="19"/>
        </w:rPr>
      </w:pPr>
      <w:r w:rsidRPr="0020491B">
        <w:rPr>
          <w:i/>
          <w:color w:val="000000"/>
          <w:sz w:val="28"/>
          <w:szCs w:val="19"/>
        </w:rPr>
        <w:t>Можно ли клеить ГКЛ на известковую штукатурку?</w:t>
      </w:r>
    </w:p>
    <w:p w:rsidR="00F65268" w:rsidRPr="0020491B" w:rsidRDefault="00F65268" w:rsidP="00BA1E0E">
      <w:pPr>
        <w:pStyle w:val="a4"/>
        <w:numPr>
          <w:ilvl w:val="1"/>
          <w:numId w:val="3"/>
        </w:numPr>
        <w:shd w:val="clear" w:color="auto" w:fill="FFFFFF"/>
        <w:spacing w:before="0" w:beforeAutospacing="0" w:after="0" w:afterAutospacing="0"/>
        <w:rPr>
          <w:i/>
          <w:color w:val="000000"/>
          <w:sz w:val="28"/>
          <w:szCs w:val="19"/>
        </w:rPr>
      </w:pPr>
      <w:r w:rsidRPr="0020491B">
        <w:rPr>
          <w:i/>
          <w:color w:val="000000"/>
          <w:sz w:val="28"/>
          <w:szCs w:val="19"/>
        </w:rPr>
        <w:t>Оптимальный температурный режим для наклейки ГКЛ.</w:t>
      </w:r>
    </w:p>
    <w:p w:rsidR="002F6AEA" w:rsidRPr="0020491B" w:rsidRDefault="002F6AEA" w:rsidP="009F4E8C">
      <w:pPr>
        <w:pStyle w:val="a4"/>
        <w:shd w:val="clear" w:color="auto" w:fill="FFFFFF"/>
        <w:spacing w:before="0" w:beforeAutospacing="0" w:after="0" w:afterAutospacing="0"/>
        <w:rPr>
          <w:i/>
          <w:color w:val="000000"/>
          <w:sz w:val="28"/>
          <w:szCs w:val="19"/>
        </w:rPr>
      </w:pPr>
    </w:p>
    <w:p w:rsidR="00AB5B65" w:rsidRPr="0020491B" w:rsidRDefault="00D34112" w:rsidP="0020491B">
      <w:pPr>
        <w:rPr>
          <w:rFonts w:ascii="Times New Roman" w:hAnsi="Times New Roman" w:cs="Times New Roman"/>
          <w:b/>
          <w:i/>
          <w:sz w:val="32"/>
        </w:rPr>
      </w:pPr>
      <w:r w:rsidRPr="0020491B">
        <w:rPr>
          <w:rFonts w:ascii="Times New Roman" w:hAnsi="Times New Roman" w:cs="Times New Roman"/>
          <w:b/>
          <w:i/>
          <w:sz w:val="36"/>
        </w:rPr>
        <w:t xml:space="preserve"> </w:t>
      </w:r>
      <w:r w:rsidR="00AB5B65" w:rsidRPr="0020491B">
        <w:rPr>
          <w:rFonts w:ascii="Times New Roman" w:hAnsi="Times New Roman" w:cs="Times New Roman"/>
          <w:b/>
          <w:i/>
          <w:sz w:val="36"/>
        </w:rPr>
        <w:t xml:space="preserve"> Домашнее задани</w:t>
      </w:r>
      <w:r w:rsidR="00E4502A" w:rsidRPr="0020491B">
        <w:rPr>
          <w:rFonts w:ascii="Times New Roman" w:hAnsi="Times New Roman" w:cs="Times New Roman"/>
          <w:b/>
          <w:i/>
          <w:sz w:val="36"/>
        </w:rPr>
        <w:t>е</w:t>
      </w:r>
      <w:r w:rsidR="00AB5B65" w:rsidRPr="0020491B">
        <w:rPr>
          <w:rFonts w:ascii="Times New Roman" w:hAnsi="Times New Roman" w:cs="Times New Roman"/>
          <w:b/>
          <w:szCs w:val="24"/>
        </w:rPr>
        <w:t xml:space="preserve">               </w:t>
      </w:r>
    </w:p>
    <w:p w:rsidR="0080661F" w:rsidRPr="0020491B" w:rsidRDefault="00AB5B65" w:rsidP="00250DF8">
      <w:pPr>
        <w:pStyle w:val="a3"/>
        <w:rPr>
          <w:rFonts w:ascii="Times New Roman" w:hAnsi="Times New Roman" w:cs="Times New Roman"/>
          <w:sz w:val="28"/>
        </w:rPr>
      </w:pPr>
      <w:r w:rsidRPr="0020491B">
        <w:rPr>
          <w:rFonts w:ascii="Times New Roman" w:hAnsi="Times New Roman" w:cs="Times New Roman"/>
          <w:b/>
          <w:sz w:val="24"/>
        </w:rPr>
        <w:t xml:space="preserve">  </w:t>
      </w:r>
      <w:r w:rsidRPr="0020491B">
        <w:rPr>
          <w:rFonts w:ascii="Times New Roman" w:hAnsi="Times New Roman" w:cs="Times New Roman"/>
          <w:sz w:val="28"/>
        </w:rPr>
        <w:t>Изучить предложенный материал, просмотреть видеоматериал</w:t>
      </w:r>
      <w:r w:rsidR="008C79F2" w:rsidRPr="0020491B">
        <w:rPr>
          <w:rFonts w:ascii="Times New Roman" w:hAnsi="Times New Roman" w:cs="Times New Roman"/>
          <w:sz w:val="28"/>
        </w:rPr>
        <w:t>ы по теме занятия (по ссылкам в конце лекционного материала)</w:t>
      </w:r>
      <w:r w:rsidRPr="0020491B">
        <w:rPr>
          <w:rFonts w:ascii="Times New Roman" w:hAnsi="Times New Roman" w:cs="Times New Roman"/>
          <w:sz w:val="28"/>
        </w:rPr>
        <w:t>, составить конспект, ответить на контрольные вопросы. Выполненную работу необходимо сфотографировать и выслать на электронную почту:</w:t>
      </w:r>
      <w:r w:rsidR="0020491B" w:rsidRPr="0020491B">
        <w:rPr>
          <w:rFonts w:ascii="Times New Roman" w:hAnsi="Times New Roman" w:cs="Times New Roman"/>
          <w:sz w:val="28"/>
        </w:rPr>
        <w:t xml:space="preserve"> </w:t>
      </w:r>
      <w:hyperlink r:id="rId42" w:history="1">
        <w:r w:rsidR="0020491B" w:rsidRPr="00B36CD3">
          <w:rPr>
            <w:rStyle w:val="a8"/>
            <w:rFonts w:ascii="Times New Roman" w:hAnsi="Times New Roman" w:cs="Times New Roman"/>
            <w:sz w:val="28"/>
            <w:lang w:val="en-US"/>
          </w:rPr>
          <w:t>olganikipel</w:t>
        </w:r>
        <w:r w:rsidR="0020491B" w:rsidRPr="00B36CD3">
          <w:rPr>
            <w:rStyle w:val="a8"/>
            <w:rFonts w:ascii="Times New Roman" w:hAnsi="Times New Roman" w:cs="Times New Roman"/>
            <w:sz w:val="28"/>
          </w:rPr>
          <w:t>@</w:t>
        </w:r>
        <w:r w:rsidR="0020491B" w:rsidRPr="00B36CD3">
          <w:rPr>
            <w:rStyle w:val="a8"/>
            <w:rFonts w:ascii="Times New Roman" w:hAnsi="Times New Roman" w:cs="Times New Roman"/>
            <w:sz w:val="28"/>
            <w:lang w:val="en-US"/>
          </w:rPr>
          <w:t>mail</w:t>
        </w:r>
        <w:r w:rsidR="0020491B" w:rsidRPr="00B36CD3">
          <w:rPr>
            <w:rStyle w:val="a8"/>
            <w:rFonts w:ascii="Times New Roman" w:hAnsi="Times New Roman" w:cs="Times New Roman"/>
            <w:sz w:val="28"/>
          </w:rPr>
          <w:t>.</w:t>
        </w:r>
        <w:proofErr w:type="spellStart"/>
        <w:r w:rsidR="0020491B" w:rsidRPr="00B36CD3">
          <w:rPr>
            <w:rStyle w:val="a8"/>
            <w:rFonts w:ascii="Times New Roman" w:hAnsi="Times New Roman" w:cs="Times New Roman"/>
            <w:sz w:val="28"/>
            <w:lang w:val="en-US"/>
          </w:rPr>
          <w:t>ru</w:t>
        </w:r>
        <w:proofErr w:type="spellEnd"/>
      </w:hyperlink>
      <w:r w:rsidR="0020491B" w:rsidRPr="0020491B">
        <w:rPr>
          <w:rFonts w:ascii="Times New Roman" w:hAnsi="Times New Roman" w:cs="Times New Roman"/>
          <w:sz w:val="28"/>
        </w:rPr>
        <w:t xml:space="preserve"> </w:t>
      </w:r>
      <w:r w:rsidRPr="0020491B">
        <w:rPr>
          <w:rFonts w:ascii="Times New Roman" w:hAnsi="Times New Roman" w:cs="Times New Roman"/>
          <w:sz w:val="28"/>
        </w:rPr>
        <w:t xml:space="preserve">  или на </w:t>
      </w:r>
      <w:proofErr w:type="spellStart"/>
      <w:r w:rsidRPr="0020491B">
        <w:rPr>
          <w:rFonts w:ascii="Times New Roman" w:hAnsi="Times New Roman" w:cs="Times New Roman"/>
          <w:sz w:val="28"/>
          <w:lang w:val="en-US"/>
        </w:rPr>
        <w:t>WhatsApp</w:t>
      </w:r>
      <w:proofErr w:type="spellEnd"/>
      <w:r w:rsidRPr="0020491B">
        <w:rPr>
          <w:rFonts w:ascii="Times New Roman" w:hAnsi="Times New Roman" w:cs="Times New Roman"/>
          <w:sz w:val="28"/>
        </w:rPr>
        <w:t xml:space="preserve"> </w:t>
      </w:r>
      <w:proofErr w:type="gramStart"/>
      <w:r w:rsidRPr="0020491B">
        <w:rPr>
          <w:rFonts w:ascii="Times New Roman" w:hAnsi="Times New Roman" w:cs="Times New Roman"/>
          <w:sz w:val="28"/>
        </w:rPr>
        <w:t xml:space="preserve">( </w:t>
      </w:r>
      <w:proofErr w:type="gramEnd"/>
      <w:r w:rsidR="0020491B">
        <w:rPr>
          <w:rFonts w:ascii="Times New Roman" w:hAnsi="Times New Roman" w:cs="Times New Roman"/>
          <w:sz w:val="28"/>
        </w:rPr>
        <w:t>8-9</w:t>
      </w:r>
      <w:r w:rsidR="0020491B" w:rsidRPr="0020491B">
        <w:rPr>
          <w:rFonts w:ascii="Times New Roman" w:hAnsi="Times New Roman" w:cs="Times New Roman"/>
          <w:sz w:val="28"/>
        </w:rPr>
        <w:t>09-45-24-126</w:t>
      </w:r>
      <w:r w:rsidRPr="0020491B">
        <w:rPr>
          <w:rFonts w:ascii="Times New Roman" w:hAnsi="Times New Roman" w:cs="Times New Roman"/>
          <w:sz w:val="28"/>
        </w:rPr>
        <w:t>.)</w:t>
      </w:r>
    </w:p>
    <w:p w:rsidR="00577A16" w:rsidRPr="0020491B" w:rsidRDefault="00577A16" w:rsidP="00250DF8">
      <w:pPr>
        <w:pStyle w:val="a3"/>
        <w:rPr>
          <w:rFonts w:ascii="Times New Roman" w:hAnsi="Times New Roman" w:cs="Times New Roman"/>
          <w:sz w:val="28"/>
        </w:rPr>
      </w:pPr>
    </w:p>
    <w:p w:rsidR="003B1A66" w:rsidRPr="0020491B" w:rsidRDefault="003B1A66" w:rsidP="00250DF8">
      <w:pPr>
        <w:pStyle w:val="a3"/>
        <w:rPr>
          <w:rFonts w:ascii="Times New Roman" w:hAnsi="Times New Roman" w:cs="Times New Roman"/>
          <w:sz w:val="28"/>
        </w:rPr>
      </w:pPr>
    </w:p>
    <w:p w:rsidR="00AB5B65" w:rsidRPr="0020491B" w:rsidRDefault="00AB5B65" w:rsidP="00AB5B65">
      <w:pPr>
        <w:pStyle w:val="a3"/>
        <w:rPr>
          <w:rFonts w:ascii="Times New Roman" w:hAnsi="Times New Roman" w:cs="Times New Roman"/>
          <w:b/>
          <w:i/>
          <w:sz w:val="36"/>
        </w:rPr>
      </w:pPr>
      <w:r w:rsidRPr="0020491B">
        <w:rPr>
          <w:rFonts w:ascii="Times New Roman" w:hAnsi="Times New Roman" w:cs="Times New Roman"/>
          <w:b/>
          <w:i/>
          <w:sz w:val="32"/>
        </w:rPr>
        <w:t xml:space="preserve">                    </w:t>
      </w:r>
      <w:r w:rsidR="003B1A66" w:rsidRPr="0020491B">
        <w:rPr>
          <w:rFonts w:ascii="Times New Roman" w:hAnsi="Times New Roman" w:cs="Times New Roman"/>
          <w:b/>
          <w:i/>
          <w:sz w:val="32"/>
        </w:rPr>
        <w:t xml:space="preserve">      </w:t>
      </w:r>
      <w:r w:rsidR="00577A16" w:rsidRPr="0020491B">
        <w:rPr>
          <w:rFonts w:ascii="Times New Roman" w:hAnsi="Times New Roman" w:cs="Times New Roman"/>
          <w:b/>
          <w:i/>
          <w:sz w:val="32"/>
        </w:rPr>
        <w:t xml:space="preserve"> </w:t>
      </w:r>
      <w:r w:rsidRPr="0020491B">
        <w:rPr>
          <w:rFonts w:ascii="Times New Roman" w:hAnsi="Times New Roman" w:cs="Times New Roman"/>
          <w:b/>
          <w:i/>
          <w:sz w:val="36"/>
        </w:rPr>
        <w:t>Желаю вам успехов!</w:t>
      </w:r>
    </w:p>
    <w:p w:rsidR="003A1386" w:rsidRPr="0020491B" w:rsidRDefault="00DF4C56" w:rsidP="003A1386">
      <w:pPr>
        <w:pStyle w:val="a4"/>
        <w:shd w:val="clear" w:color="auto" w:fill="FFFFFF"/>
        <w:spacing w:before="0" w:beforeAutospacing="0" w:after="0" w:afterAutospacing="0"/>
        <w:rPr>
          <w:color w:val="000000"/>
          <w:sz w:val="19"/>
          <w:szCs w:val="19"/>
        </w:rPr>
      </w:pPr>
      <w:r w:rsidRPr="0020491B">
        <w:rPr>
          <w:color w:val="000000"/>
          <w:sz w:val="19"/>
          <w:szCs w:val="19"/>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sidRPr="0020491B">
        <w:rPr>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E4502A">
        <w:rPr>
          <w:rFonts w:ascii="Arial" w:hAnsi="Arial" w:cs="Arial"/>
          <w:color w:val="000000"/>
          <w:sz w:val="19"/>
          <w:szCs w:val="19"/>
        </w:rPr>
        <w:t xml:space="preserve">   </w:t>
      </w:r>
      <w:r w:rsidR="00577A16">
        <w:rPr>
          <w:rFonts w:ascii="Arial" w:hAnsi="Arial" w:cs="Arial"/>
          <w:color w:val="000000"/>
          <w:sz w:val="19"/>
          <w:szCs w:val="19"/>
        </w:rPr>
        <w:t xml:space="preserve">             </w:t>
      </w:r>
    </w:p>
    <w:p w:rsidR="003A1386" w:rsidRPr="0020491B" w:rsidRDefault="008C79F2" w:rsidP="003A1386">
      <w:pPr>
        <w:pStyle w:val="a4"/>
        <w:shd w:val="clear" w:color="auto" w:fill="FFFFFF"/>
        <w:spacing w:before="0" w:beforeAutospacing="0" w:after="0" w:afterAutospacing="0"/>
        <w:rPr>
          <w:rFonts w:ascii="Arial" w:hAnsi="Arial" w:cs="Arial"/>
          <w:color w:val="000000"/>
          <w:sz w:val="19"/>
          <w:szCs w:val="19"/>
        </w:rPr>
      </w:pPr>
      <w:r w:rsidRPr="0020491B">
        <w:rPr>
          <w:rFonts w:ascii="Arial" w:hAnsi="Arial" w:cs="Arial"/>
          <w:color w:val="000000"/>
          <w:sz w:val="19"/>
          <w:szCs w:val="19"/>
        </w:rPr>
        <w:t xml:space="preserve">          </w:t>
      </w:r>
      <w:r w:rsidR="00683BDC">
        <w:rPr>
          <w:rFonts w:ascii="Arial" w:hAnsi="Arial" w:cs="Arial"/>
          <w:color w:val="000000"/>
          <w:sz w:val="19"/>
          <w:szCs w:val="19"/>
        </w:rPr>
        <w:t xml:space="preserve">                   </w:t>
      </w:r>
      <w:r w:rsidRPr="0020491B">
        <w:rPr>
          <w:rFonts w:ascii="Arial" w:hAnsi="Arial" w:cs="Arial"/>
          <w:color w:val="000000"/>
          <w:sz w:val="19"/>
          <w:szCs w:val="19"/>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lastRenderedPageBreak/>
        <w:br/>
      </w:r>
      <w:r w:rsidR="004C2A0F" w:rsidRPr="0020491B">
        <w:rPr>
          <w:rFonts w:ascii="Arial" w:hAnsi="Arial" w:cs="Arial"/>
          <w:color w:val="000000"/>
          <w:sz w:val="19"/>
          <w:szCs w:val="19"/>
        </w:rPr>
        <w:t xml:space="preserve"> </w:t>
      </w:r>
      <w:r w:rsidR="00D34112" w:rsidRPr="0020491B">
        <w:rPr>
          <w:rFonts w:ascii="Arial" w:hAnsi="Arial" w:cs="Arial"/>
          <w:color w:val="000000"/>
          <w:sz w:val="19"/>
          <w:szCs w:val="19"/>
        </w:rPr>
        <w:t xml:space="preserve">             </w:t>
      </w:r>
      <w:r w:rsidR="004C2A0F" w:rsidRPr="0020491B">
        <w:rPr>
          <w:rFonts w:ascii="Arial" w:hAnsi="Arial" w:cs="Arial"/>
          <w:color w:val="000000"/>
          <w:sz w:val="19"/>
          <w:szCs w:val="19"/>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7B7D"/>
    <w:multiLevelType w:val="multilevel"/>
    <w:tmpl w:val="79763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806DB1"/>
    <w:multiLevelType w:val="multilevel"/>
    <w:tmpl w:val="C186A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D92A12"/>
    <w:multiLevelType w:val="multilevel"/>
    <w:tmpl w:val="5E94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67023"/>
    <w:multiLevelType w:val="hybridMultilevel"/>
    <w:tmpl w:val="85DA7AB6"/>
    <w:lvl w:ilvl="0" w:tplc="1B5ACEAA">
      <w:start w:val="1"/>
      <w:numFmt w:val="decimal"/>
      <w:lvlText w:val="%1."/>
      <w:lvlJc w:val="left"/>
      <w:pPr>
        <w:ind w:left="644"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266848"/>
    <w:multiLevelType w:val="multilevel"/>
    <w:tmpl w:val="CC9E7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AB48C0"/>
    <w:multiLevelType w:val="multilevel"/>
    <w:tmpl w:val="645A5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57228F"/>
    <w:multiLevelType w:val="multilevel"/>
    <w:tmpl w:val="F94E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5D1DA7"/>
    <w:multiLevelType w:val="multilevel"/>
    <w:tmpl w:val="969E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2464A7"/>
    <w:multiLevelType w:val="multilevel"/>
    <w:tmpl w:val="40B6D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EB5824"/>
    <w:multiLevelType w:val="multilevel"/>
    <w:tmpl w:val="3EFA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5D171B"/>
    <w:multiLevelType w:val="multilevel"/>
    <w:tmpl w:val="2F72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1A006D"/>
    <w:multiLevelType w:val="multilevel"/>
    <w:tmpl w:val="1D8E5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8D418A"/>
    <w:multiLevelType w:val="multilevel"/>
    <w:tmpl w:val="3D04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A5111B"/>
    <w:multiLevelType w:val="multilevel"/>
    <w:tmpl w:val="BB96E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685D4B"/>
    <w:multiLevelType w:val="multilevel"/>
    <w:tmpl w:val="AD38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B94B81"/>
    <w:multiLevelType w:val="multilevel"/>
    <w:tmpl w:val="8DDA5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6659CE"/>
    <w:multiLevelType w:val="multilevel"/>
    <w:tmpl w:val="1830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1F7595"/>
    <w:multiLevelType w:val="multilevel"/>
    <w:tmpl w:val="6452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6671CD"/>
    <w:multiLevelType w:val="multilevel"/>
    <w:tmpl w:val="4854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0F7904"/>
    <w:multiLevelType w:val="multilevel"/>
    <w:tmpl w:val="E47C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3C7F35"/>
    <w:multiLevelType w:val="multilevel"/>
    <w:tmpl w:val="C6DC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EC6717"/>
    <w:multiLevelType w:val="multilevel"/>
    <w:tmpl w:val="705E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0E6F54"/>
    <w:multiLevelType w:val="multilevel"/>
    <w:tmpl w:val="6A70D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6AD7B90"/>
    <w:multiLevelType w:val="multilevel"/>
    <w:tmpl w:val="333A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036766"/>
    <w:multiLevelType w:val="multilevel"/>
    <w:tmpl w:val="DDC8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756785"/>
    <w:multiLevelType w:val="multilevel"/>
    <w:tmpl w:val="68E2F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C12040"/>
    <w:multiLevelType w:val="multilevel"/>
    <w:tmpl w:val="CB20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733DC7"/>
    <w:multiLevelType w:val="multilevel"/>
    <w:tmpl w:val="7BB44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941A32"/>
    <w:multiLevelType w:val="multilevel"/>
    <w:tmpl w:val="6C14A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7659BA"/>
    <w:multiLevelType w:val="multilevel"/>
    <w:tmpl w:val="EDE87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CC51895"/>
    <w:multiLevelType w:val="multilevel"/>
    <w:tmpl w:val="784C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39179D"/>
    <w:multiLevelType w:val="multilevel"/>
    <w:tmpl w:val="2DDA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F3783D"/>
    <w:multiLevelType w:val="multilevel"/>
    <w:tmpl w:val="0E9C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783526"/>
    <w:multiLevelType w:val="multilevel"/>
    <w:tmpl w:val="5F78D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3C80BBB"/>
    <w:multiLevelType w:val="multilevel"/>
    <w:tmpl w:val="69F69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812017"/>
    <w:multiLevelType w:val="multilevel"/>
    <w:tmpl w:val="8E828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80D5F25"/>
    <w:multiLevelType w:val="multilevel"/>
    <w:tmpl w:val="CF1AB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8192E6F"/>
    <w:multiLevelType w:val="multilevel"/>
    <w:tmpl w:val="4D0E78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3E5FD9"/>
    <w:multiLevelType w:val="hybridMultilevel"/>
    <w:tmpl w:val="6E4CB90A"/>
    <w:lvl w:ilvl="0" w:tplc="23003682">
      <w:start w:val="1"/>
      <w:numFmt w:val="decimal"/>
      <w:lvlText w:val="%1"/>
      <w:lvlJc w:val="left"/>
      <w:pPr>
        <w:ind w:left="1636"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7CE110F3"/>
    <w:multiLevelType w:val="multilevel"/>
    <w:tmpl w:val="FF92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211EB4"/>
    <w:multiLevelType w:val="multilevel"/>
    <w:tmpl w:val="2E76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
  </w:num>
  <w:num w:numId="3">
    <w:abstractNumId w:val="37"/>
  </w:num>
  <w:num w:numId="4">
    <w:abstractNumId w:val="18"/>
  </w:num>
  <w:num w:numId="5">
    <w:abstractNumId w:val="31"/>
  </w:num>
  <w:num w:numId="6">
    <w:abstractNumId w:val="12"/>
  </w:num>
  <w:num w:numId="7">
    <w:abstractNumId w:val="24"/>
  </w:num>
  <w:num w:numId="8">
    <w:abstractNumId w:val="6"/>
  </w:num>
  <w:num w:numId="9">
    <w:abstractNumId w:val="39"/>
  </w:num>
  <w:num w:numId="10">
    <w:abstractNumId w:val="26"/>
  </w:num>
  <w:num w:numId="11">
    <w:abstractNumId w:val="8"/>
  </w:num>
  <w:num w:numId="12">
    <w:abstractNumId w:val="27"/>
  </w:num>
  <w:num w:numId="13">
    <w:abstractNumId w:val="28"/>
  </w:num>
  <w:num w:numId="14">
    <w:abstractNumId w:val="11"/>
  </w:num>
  <w:num w:numId="15">
    <w:abstractNumId w:val="21"/>
  </w:num>
  <w:num w:numId="16">
    <w:abstractNumId w:val="15"/>
  </w:num>
  <w:num w:numId="17">
    <w:abstractNumId w:val="4"/>
  </w:num>
  <w:num w:numId="18">
    <w:abstractNumId w:val="14"/>
  </w:num>
  <w:num w:numId="19">
    <w:abstractNumId w:val="40"/>
  </w:num>
  <w:num w:numId="20">
    <w:abstractNumId w:val="13"/>
  </w:num>
  <w:num w:numId="21">
    <w:abstractNumId w:val="36"/>
  </w:num>
  <w:num w:numId="22">
    <w:abstractNumId w:val="30"/>
  </w:num>
  <w:num w:numId="23">
    <w:abstractNumId w:val="0"/>
  </w:num>
  <w:num w:numId="24">
    <w:abstractNumId w:val="10"/>
  </w:num>
  <w:num w:numId="25">
    <w:abstractNumId w:val="17"/>
  </w:num>
  <w:num w:numId="26">
    <w:abstractNumId w:val="7"/>
  </w:num>
  <w:num w:numId="27">
    <w:abstractNumId w:val="19"/>
  </w:num>
  <w:num w:numId="28">
    <w:abstractNumId w:val="29"/>
  </w:num>
  <w:num w:numId="29">
    <w:abstractNumId w:val="2"/>
  </w:num>
  <w:num w:numId="30">
    <w:abstractNumId w:val="16"/>
  </w:num>
  <w:num w:numId="31">
    <w:abstractNumId w:val="25"/>
  </w:num>
  <w:num w:numId="32">
    <w:abstractNumId w:val="32"/>
  </w:num>
  <w:num w:numId="33">
    <w:abstractNumId w:val="33"/>
  </w:num>
  <w:num w:numId="34">
    <w:abstractNumId w:val="9"/>
  </w:num>
  <w:num w:numId="35">
    <w:abstractNumId w:val="35"/>
  </w:num>
  <w:num w:numId="36">
    <w:abstractNumId w:val="5"/>
  </w:num>
  <w:num w:numId="37">
    <w:abstractNumId w:val="22"/>
  </w:num>
  <w:num w:numId="38">
    <w:abstractNumId w:val="1"/>
  </w:num>
  <w:num w:numId="39">
    <w:abstractNumId w:val="23"/>
  </w:num>
  <w:num w:numId="40">
    <w:abstractNumId w:val="20"/>
  </w:num>
  <w:num w:numId="41">
    <w:abstractNumId w:val="3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273D"/>
    <w:rsid w:val="00041BFC"/>
    <w:rsid w:val="000463EB"/>
    <w:rsid w:val="000669AC"/>
    <w:rsid w:val="00067885"/>
    <w:rsid w:val="00071AD1"/>
    <w:rsid w:val="00076260"/>
    <w:rsid w:val="00085376"/>
    <w:rsid w:val="00094528"/>
    <w:rsid w:val="00095F4E"/>
    <w:rsid w:val="000A78D0"/>
    <w:rsid w:val="000B09F0"/>
    <w:rsid w:val="000E0B33"/>
    <w:rsid w:val="000F2233"/>
    <w:rsid w:val="000F7B86"/>
    <w:rsid w:val="00112F8E"/>
    <w:rsid w:val="00125294"/>
    <w:rsid w:val="00132DE4"/>
    <w:rsid w:val="00162A52"/>
    <w:rsid w:val="001637A8"/>
    <w:rsid w:val="00167B24"/>
    <w:rsid w:val="001712C0"/>
    <w:rsid w:val="00174A73"/>
    <w:rsid w:val="00187845"/>
    <w:rsid w:val="00190694"/>
    <w:rsid w:val="001A19C5"/>
    <w:rsid w:val="001B3D3A"/>
    <w:rsid w:val="001B7216"/>
    <w:rsid w:val="001D116D"/>
    <w:rsid w:val="001D1604"/>
    <w:rsid w:val="001D4734"/>
    <w:rsid w:val="001D54D1"/>
    <w:rsid w:val="001E5F36"/>
    <w:rsid w:val="001F3B3A"/>
    <w:rsid w:val="001F6B40"/>
    <w:rsid w:val="0020491B"/>
    <w:rsid w:val="002119E0"/>
    <w:rsid w:val="0022580D"/>
    <w:rsid w:val="00226B8B"/>
    <w:rsid w:val="00226CBC"/>
    <w:rsid w:val="00242CED"/>
    <w:rsid w:val="00250DF8"/>
    <w:rsid w:val="00252EE6"/>
    <w:rsid w:val="00256955"/>
    <w:rsid w:val="00262C00"/>
    <w:rsid w:val="002678DC"/>
    <w:rsid w:val="00270239"/>
    <w:rsid w:val="00287EC9"/>
    <w:rsid w:val="00290104"/>
    <w:rsid w:val="00297339"/>
    <w:rsid w:val="002B43E7"/>
    <w:rsid w:val="002D6D85"/>
    <w:rsid w:val="002F6AEA"/>
    <w:rsid w:val="00302B8E"/>
    <w:rsid w:val="0030773F"/>
    <w:rsid w:val="00310DF4"/>
    <w:rsid w:val="003205C9"/>
    <w:rsid w:val="00325EB8"/>
    <w:rsid w:val="00347F25"/>
    <w:rsid w:val="00350A7F"/>
    <w:rsid w:val="00373C2D"/>
    <w:rsid w:val="003753D6"/>
    <w:rsid w:val="0038227F"/>
    <w:rsid w:val="003838EE"/>
    <w:rsid w:val="00386578"/>
    <w:rsid w:val="00392EF3"/>
    <w:rsid w:val="003A1143"/>
    <w:rsid w:val="003A1386"/>
    <w:rsid w:val="003B1A66"/>
    <w:rsid w:val="003D05D1"/>
    <w:rsid w:val="003D4541"/>
    <w:rsid w:val="003E0133"/>
    <w:rsid w:val="003F7506"/>
    <w:rsid w:val="00401A01"/>
    <w:rsid w:val="0041002D"/>
    <w:rsid w:val="00411EEE"/>
    <w:rsid w:val="004428B7"/>
    <w:rsid w:val="00452710"/>
    <w:rsid w:val="004839E3"/>
    <w:rsid w:val="00485231"/>
    <w:rsid w:val="00486369"/>
    <w:rsid w:val="00487F71"/>
    <w:rsid w:val="004944A6"/>
    <w:rsid w:val="004A317A"/>
    <w:rsid w:val="004B6C95"/>
    <w:rsid w:val="004C2A0F"/>
    <w:rsid w:val="004E67BA"/>
    <w:rsid w:val="00551B75"/>
    <w:rsid w:val="00563C07"/>
    <w:rsid w:val="00571AED"/>
    <w:rsid w:val="00577A16"/>
    <w:rsid w:val="00584DB9"/>
    <w:rsid w:val="00590916"/>
    <w:rsid w:val="0059484A"/>
    <w:rsid w:val="00597BDC"/>
    <w:rsid w:val="005A0FA2"/>
    <w:rsid w:val="005A1A62"/>
    <w:rsid w:val="005A1CAC"/>
    <w:rsid w:val="005B4A03"/>
    <w:rsid w:val="005F1EEF"/>
    <w:rsid w:val="005F3DD7"/>
    <w:rsid w:val="00600B23"/>
    <w:rsid w:val="00605707"/>
    <w:rsid w:val="00611A9F"/>
    <w:rsid w:val="00613F55"/>
    <w:rsid w:val="00630547"/>
    <w:rsid w:val="006371A5"/>
    <w:rsid w:val="006547D5"/>
    <w:rsid w:val="00661D3C"/>
    <w:rsid w:val="006808D7"/>
    <w:rsid w:val="00683BDC"/>
    <w:rsid w:val="00693A87"/>
    <w:rsid w:val="006A68D0"/>
    <w:rsid w:val="006B6761"/>
    <w:rsid w:val="006D0918"/>
    <w:rsid w:val="006E4ABB"/>
    <w:rsid w:val="006F6BEE"/>
    <w:rsid w:val="00717B33"/>
    <w:rsid w:val="007248BB"/>
    <w:rsid w:val="00727D3D"/>
    <w:rsid w:val="007451EB"/>
    <w:rsid w:val="00750E2A"/>
    <w:rsid w:val="007515E4"/>
    <w:rsid w:val="00752660"/>
    <w:rsid w:val="0075404C"/>
    <w:rsid w:val="0076328A"/>
    <w:rsid w:val="00775420"/>
    <w:rsid w:val="00776BE8"/>
    <w:rsid w:val="007831A2"/>
    <w:rsid w:val="00783568"/>
    <w:rsid w:val="0078734A"/>
    <w:rsid w:val="007C5108"/>
    <w:rsid w:val="007C5697"/>
    <w:rsid w:val="007C5FA8"/>
    <w:rsid w:val="007D320F"/>
    <w:rsid w:val="007F3134"/>
    <w:rsid w:val="007F5E6F"/>
    <w:rsid w:val="0080661F"/>
    <w:rsid w:val="008344A2"/>
    <w:rsid w:val="00834C0D"/>
    <w:rsid w:val="0083654D"/>
    <w:rsid w:val="00854020"/>
    <w:rsid w:val="00880C9C"/>
    <w:rsid w:val="00886BE2"/>
    <w:rsid w:val="00891B6D"/>
    <w:rsid w:val="00895214"/>
    <w:rsid w:val="008958C2"/>
    <w:rsid w:val="008C79F2"/>
    <w:rsid w:val="008C7C71"/>
    <w:rsid w:val="008E7262"/>
    <w:rsid w:val="008F1724"/>
    <w:rsid w:val="008F1CED"/>
    <w:rsid w:val="0090006E"/>
    <w:rsid w:val="009036D1"/>
    <w:rsid w:val="00903B34"/>
    <w:rsid w:val="00903E3B"/>
    <w:rsid w:val="00911282"/>
    <w:rsid w:val="00911E99"/>
    <w:rsid w:val="0093048E"/>
    <w:rsid w:val="0097564E"/>
    <w:rsid w:val="0099284C"/>
    <w:rsid w:val="009B47EB"/>
    <w:rsid w:val="009B5E0E"/>
    <w:rsid w:val="009B6807"/>
    <w:rsid w:val="009C6113"/>
    <w:rsid w:val="009D2CD4"/>
    <w:rsid w:val="009D3EFC"/>
    <w:rsid w:val="009F03FA"/>
    <w:rsid w:val="009F4E8C"/>
    <w:rsid w:val="00A10D62"/>
    <w:rsid w:val="00A24409"/>
    <w:rsid w:val="00A418C8"/>
    <w:rsid w:val="00A41D75"/>
    <w:rsid w:val="00A51EB8"/>
    <w:rsid w:val="00A543B4"/>
    <w:rsid w:val="00A54A4E"/>
    <w:rsid w:val="00A5534E"/>
    <w:rsid w:val="00A57CC1"/>
    <w:rsid w:val="00A76924"/>
    <w:rsid w:val="00A91BF8"/>
    <w:rsid w:val="00A95DB7"/>
    <w:rsid w:val="00AA5600"/>
    <w:rsid w:val="00AB5B65"/>
    <w:rsid w:val="00AD5C8F"/>
    <w:rsid w:val="00AD6698"/>
    <w:rsid w:val="00AF7C68"/>
    <w:rsid w:val="00B111CA"/>
    <w:rsid w:val="00B363E9"/>
    <w:rsid w:val="00B4273D"/>
    <w:rsid w:val="00B51612"/>
    <w:rsid w:val="00B534E1"/>
    <w:rsid w:val="00B56019"/>
    <w:rsid w:val="00B57FE3"/>
    <w:rsid w:val="00B66399"/>
    <w:rsid w:val="00B7226D"/>
    <w:rsid w:val="00B740CB"/>
    <w:rsid w:val="00B823F2"/>
    <w:rsid w:val="00B85CC5"/>
    <w:rsid w:val="00BA1E0E"/>
    <w:rsid w:val="00BC52C5"/>
    <w:rsid w:val="00BC694E"/>
    <w:rsid w:val="00C2666D"/>
    <w:rsid w:val="00C27495"/>
    <w:rsid w:val="00C4039A"/>
    <w:rsid w:val="00C44830"/>
    <w:rsid w:val="00C512D6"/>
    <w:rsid w:val="00C54336"/>
    <w:rsid w:val="00C569F3"/>
    <w:rsid w:val="00C67AD6"/>
    <w:rsid w:val="00C8419D"/>
    <w:rsid w:val="00C856A7"/>
    <w:rsid w:val="00CA4DC1"/>
    <w:rsid w:val="00CB02FB"/>
    <w:rsid w:val="00CD0016"/>
    <w:rsid w:val="00CD57AA"/>
    <w:rsid w:val="00CE1652"/>
    <w:rsid w:val="00CE2CD0"/>
    <w:rsid w:val="00CE4DD2"/>
    <w:rsid w:val="00CE7531"/>
    <w:rsid w:val="00CF49A6"/>
    <w:rsid w:val="00D0163D"/>
    <w:rsid w:val="00D1377D"/>
    <w:rsid w:val="00D141DB"/>
    <w:rsid w:val="00D171A2"/>
    <w:rsid w:val="00D17C82"/>
    <w:rsid w:val="00D2384A"/>
    <w:rsid w:val="00D34112"/>
    <w:rsid w:val="00D349A6"/>
    <w:rsid w:val="00D37451"/>
    <w:rsid w:val="00D40776"/>
    <w:rsid w:val="00D4562E"/>
    <w:rsid w:val="00D45F94"/>
    <w:rsid w:val="00D759DC"/>
    <w:rsid w:val="00D75EA5"/>
    <w:rsid w:val="00D82A75"/>
    <w:rsid w:val="00D97919"/>
    <w:rsid w:val="00DC16A7"/>
    <w:rsid w:val="00DC702A"/>
    <w:rsid w:val="00DD3CE9"/>
    <w:rsid w:val="00DD55F2"/>
    <w:rsid w:val="00DE7BF3"/>
    <w:rsid w:val="00DF0ADF"/>
    <w:rsid w:val="00DF2A8D"/>
    <w:rsid w:val="00DF4C56"/>
    <w:rsid w:val="00E01524"/>
    <w:rsid w:val="00E355E1"/>
    <w:rsid w:val="00E4502A"/>
    <w:rsid w:val="00E72F49"/>
    <w:rsid w:val="00E74D80"/>
    <w:rsid w:val="00E75A01"/>
    <w:rsid w:val="00E84306"/>
    <w:rsid w:val="00E915AB"/>
    <w:rsid w:val="00EA00D8"/>
    <w:rsid w:val="00EB0A09"/>
    <w:rsid w:val="00EB5C72"/>
    <w:rsid w:val="00ED02B5"/>
    <w:rsid w:val="00F0016C"/>
    <w:rsid w:val="00F06D62"/>
    <w:rsid w:val="00F230DF"/>
    <w:rsid w:val="00F25A13"/>
    <w:rsid w:val="00F36F1D"/>
    <w:rsid w:val="00F40629"/>
    <w:rsid w:val="00F414B3"/>
    <w:rsid w:val="00F42DC0"/>
    <w:rsid w:val="00F65268"/>
    <w:rsid w:val="00F81C76"/>
    <w:rsid w:val="00F92AED"/>
    <w:rsid w:val="00FA705E"/>
    <w:rsid w:val="00FA7604"/>
    <w:rsid w:val="00FB3F8B"/>
    <w:rsid w:val="00FB5626"/>
    <w:rsid w:val="00FD0DF4"/>
    <w:rsid w:val="00FD4E9D"/>
    <w:rsid w:val="00FF3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 w:type="character" w:customStyle="1" w:styleId="entry-date">
    <w:name w:val="entry-date"/>
    <w:basedOn w:val="a0"/>
    <w:rsid w:val="00A24409"/>
  </w:style>
  <w:style w:type="character" w:customStyle="1" w:styleId="entry-category">
    <w:name w:val="entry-category"/>
    <w:basedOn w:val="a0"/>
    <w:rsid w:val="00A24409"/>
  </w:style>
  <w:style w:type="character" w:customStyle="1" w:styleId="hidden-xs">
    <w:name w:val="hidden-xs"/>
    <w:basedOn w:val="a0"/>
    <w:rsid w:val="00A24409"/>
  </w:style>
  <w:style w:type="character" w:customStyle="1" w:styleId="entry-author">
    <w:name w:val="entry-author"/>
    <w:basedOn w:val="a0"/>
    <w:rsid w:val="00A24409"/>
  </w:style>
  <w:style w:type="character" w:customStyle="1" w:styleId="b-share">
    <w:name w:val="b-share"/>
    <w:basedOn w:val="a0"/>
    <w:rsid w:val="00A24409"/>
  </w:style>
  <w:style w:type="character" w:customStyle="1" w:styleId="bu5dsjd">
    <w:name w:val="bu5dsjd"/>
    <w:basedOn w:val="a0"/>
    <w:rsid w:val="00E75A01"/>
  </w:style>
  <w:style w:type="character" w:customStyle="1" w:styleId="hgcx9ho">
    <w:name w:val="hgcx9ho"/>
    <w:basedOn w:val="a0"/>
    <w:rsid w:val="00E75A01"/>
  </w:style>
  <w:style w:type="character" w:customStyle="1" w:styleId="1rgmm4n">
    <w:name w:val="_1rgmm4n"/>
    <w:basedOn w:val="a0"/>
    <w:rsid w:val="00E75A01"/>
  </w:style>
  <w:style w:type="character" w:customStyle="1" w:styleId="1kxbecm">
    <w:name w:val="_1kxbecm"/>
    <w:basedOn w:val="a0"/>
    <w:rsid w:val="00E75A01"/>
  </w:style>
  <w:style w:type="character" w:customStyle="1" w:styleId="2-lyv22">
    <w:name w:val="_2-lyv22"/>
    <w:basedOn w:val="a0"/>
    <w:rsid w:val="00E75A01"/>
  </w:style>
  <w:style w:type="character" w:customStyle="1" w:styleId="esf6mem">
    <w:name w:val="esf6mem"/>
    <w:basedOn w:val="a0"/>
    <w:rsid w:val="00E75A01"/>
  </w:style>
  <w:style w:type="character" w:customStyle="1" w:styleId="b-share-form-button">
    <w:name w:val="b-share-form-button"/>
    <w:basedOn w:val="a0"/>
    <w:rsid w:val="005A0FA2"/>
  </w:style>
  <w:style w:type="paragraph" w:styleId="z-">
    <w:name w:val="HTML Top of Form"/>
    <w:basedOn w:val="a"/>
    <w:next w:val="a"/>
    <w:link w:val="z-0"/>
    <w:hidden/>
    <w:uiPriority w:val="99"/>
    <w:semiHidden/>
    <w:unhideWhenUsed/>
    <w:rsid w:val="005A0F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0FA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A0F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0FA2"/>
    <w:rPr>
      <w:rFonts w:ascii="Arial" w:eastAsia="Times New Roman" w:hAnsi="Arial" w:cs="Arial"/>
      <w:vanish/>
      <w:sz w:val="16"/>
      <w:szCs w:val="16"/>
    </w:rPr>
  </w:style>
  <w:style w:type="character" w:customStyle="1" w:styleId="last-title">
    <w:name w:val="last-title"/>
    <w:basedOn w:val="a0"/>
    <w:rsid w:val="005A0FA2"/>
  </w:style>
  <w:style w:type="paragraph" w:customStyle="1" w:styleId="wp-caption-text">
    <w:name w:val="wp-caption-text"/>
    <w:basedOn w:val="a"/>
    <w:rsid w:val="0022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565">
    <w:name w:val="td-nr-views-1565"/>
    <w:basedOn w:val="a0"/>
    <w:rsid w:val="00DC702A"/>
  </w:style>
  <w:style w:type="character" w:customStyle="1" w:styleId="entry-metacomments">
    <w:name w:val="entry-meta__comments"/>
    <w:basedOn w:val="a0"/>
    <w:rsid w:val="004944A6"/>
  </w:style>
  <w:style w:type="character" w:customStyle="1" w:styleId="comment-author-link">
    <w:name w:val="comment-author-link"/>
    <w:basedOn w:val="a0"/>
    <w:rsid w:val="004944A6"/>
  </w:style>
  <w:style w:type="character" w:customStyle="1" w:styleId="wpauthorbiocustom">
    <w:name w:val="wp_author_bio_custom"/>
    <w:basedOn w:val="a0"/>
    <w:rsid w:val="00F40629"/>
  </w:style>
  <w:style w:type="character" w:customStyle="1" w:styleId="ez-toc-section">
    <w:name w:val="ez-toc-section"/>
    <w:basedOn w:val="a0"/>
    <w:rsid w:val="00F40629"/>
  </w:style>
  <w:style w:type="paragraph" w:customStyle="1" w:styleId="qheader">
    <w:name w:val="qheader"/>
    <w:basedOn w:val="a"/>
    <w:rsid w:val="00F40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itle2">
    <w:name w:val="post_title2"/>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dd">
    <w:name w:val="post_add"/>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jaxviews">
    <w:name w:val="ajax_views"/>
    <w:basedOn w:val="a0"/>
    <w:rsid w:val="00776BE8"/>
  </w:style>
  <w:style w:type="character" w:customStyle="1" w:styleId="b-share-btnwrap">
    <w:name w:val="b-share-btn__wrap"/>
    <w:basedOn w:val="a0"/>
    <w:rsid w:val="00776BE8"/>
  </w:style>
  <w:style w:type="character" w:customStyle="1" w:styleId="b-share-counter">
    <w:name w:val="b-share-counter"/>
    <w:basedOn w:val="a0"/>
    <w:rsid w:val="00776BE8"/>
  </w:style>
  <w:style w:type="paragraph" w:customStyle="1" w:styleId="paragraph">
    <w:name w:val="paragraph"/>
    <w:basedOn w:val="a"/>
    <w:rsid w:val="006F6B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b-label">
    <w:name w:val="bsb-label"/>
    <w:basedOn w:val="a0"/>
    <w:rsid w:val="006F6BEE"/>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3588">
      <w:bodyDiv w:val="1"/>
      <w:marLeft w:val="0"/>
      <w:marRight w:val="0"/>
      <w:marTop w:val="0"/>
      <w:marBottom w:val="0"/>
      <w:divBdr>
        <w:top w:val="none" w:sz="0" w:space="0" w:color="auto"/>
        <w:left w:val="none" w:sz="0" w:space="0" w:color="auto"/>
        <w:bottom w:val="none" w:sz="0" w:space="0" w:color="auto"/>
        <w:right w:val="none" w:sz="0" w:space="0" w:color="auto"/>
      </w:divBdr>
      <w:divsChild>
        <w:div w:id="122244461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79273943">
          <w:marLeft w:val="0"/>
          <w:marRight w:val="0"/>
          <w:marTop w:val="0"/>
          <w:marBottom w:val="312"/>
          <w:divBdr>
            <w:top w:val="none" w:sz="0" w:space="0" w:color="auto"/>
            <w:left w:val="none" w:sz="0" w:space="0" w:color="auto"/>
            <w:bottom w:val="none" w:sz="0" w:space="0" w:color="auto"/>
            <w:right w:val="none" w:sz="0" w:space="0" w:color="auto"/>
          </w:divBdr>
        </w:div>
        <w:div w:id="1763603855">
          <w:marLeft w:val="0"/>
          <w:marRight w:val="0"/>
          <w:marTop w:val="0"/>
          <w:marBottom w:val="312"/>
          <w:divBdr>
            <w:top w:val="none" w:sz="0" w:space="0" w:color="auto"/>
            <w:left w:val="none" w:sz="0" w:space="0" w:color="auto"/>
            <w:bottom w:val="none" w:sz="0" w:space="0" w:color="auto"/>
            <w:right w:val="none" w:sz="0" w:space="0" w:color="auto"/>
          </w:divBdr>
        </w:div>
        <w:div w:id="68389722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41829071">
          <w:marLeft w:val="0"/>
          <w:marRight w:val="0"/>
          <w:marTop w:val="0"/>
          <w:marBottom w:val="0"/>
          <w:divBdr>
            <w:top w:val="none" w:sz="0" w:space="0" w:color="auto"/>
            <w:left w:val="none" w:sz="0" w:space="0" w:color="auto"/>
            <w:bottom w:val="none" w:sz="0" w:space="0" w:color="auto"/>
            <w:right w:val="none" w:sz="0" w:space="0" w:color="auto"/>
          </w:divBdr>
          <w:divsChild>
            <w:div w:id="1473061577">
              <w:marLeft w:val="0"/>
              <w:marRight w:val="0"/>
              <w:marTop w:val="0"/>
              <w:marBottom w:val="0"/>
              <w:divBdr>
                <w:top w:val="none" w:sz="0" w:space="0" w:color="auto"/>
                <w:left w:val="none" w:sz="0" w:space="0" w:color="auto"/>
                <w:bottom w:val="none" w:sz="0" w:space="0" w:color="auto"/>
                <w:right w:val="none" w:sz="0" w:space="0" w:color="auto"/>
              </w:divBdr>
            </w:div>
          </w:divsChild>
        </w:div>
        <w:div w:id="232933338">
          <w:marLeft w:val="0"/>
          <w:marRight w:val="0"/>
          <w:marTop w:val="0"/>
          <w:marBottom w:val="312"/>
          <w:divBdr>
            <w:top w:val="none" w:sz="0" w:space="0" w:color="auto"/>
            <w:left w:val="none" w:sz="0" w:space="0" w:color="auto"/>
            <w:bottom w:val="none" w:sz="0" w:space="0" w:color="auto"/>
            <w:right w:val="none" w:sz="0" w:space="0" w:color="auto"/>
          </w:divBdr>
        </w:div>
        <w:div w:id="9856710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1063453848">
          <w:marLeft w:val="0"/>
          <w:marRight w:val="0"/>
          <w:marTop w:val="0"/>
          <w:marBottom w:val="0"/>
          <w:divBdr>
            <w:top w:val="none" w:sz="0" w:space="0" w:color="auto"/>
            <w:left w:val="none" w:sz="0" w:space="0" w:color="auto"/>
            <w:bottom w:val="none" w:sz="0" w:space="0" w:color="auto"/>
            <w:right w:val="none" w:sz="0" w:space="0" w:color="auto"/>
          </w:divBdr>
          <w:divsChild>
            <w:div w:id="332421528">
              <w:marLeft w:val="0"/>
              <w:marRight w:val="0"/>
              <w:marTop w:val="0"/>
              <w:marBottom w:val="0"/>
              <w:divBdr>
                <w:top w:val="none" w:sz="0" w:space="0" w:color="auto"/>
                <w:left w:val="none" w:sz="0" w:space="0" w:color="auto"/>
                <w:bottom w:val="none" w:sz="0" w:space="0" w:color="auto"/>
                <w:right w:val="none" w:sz="0" w:space="0" w:color="auto"/>
              </w:divBdr>
              <w:divsChild>
                <w:div w:id="1080521586">
                  <w:marLeft w:val="0"/>
                  <w:marRight w:val="0"/>
                  <w:marTop w:val="136"/>
                  <w:marBottom w:val="136"/>
                  <w:divBdr>
                    <w:top w:val="none" w:sz="0" w:space="0" w:color="auto"/>
                    <w:left w:val="none" w:sz="0" w:space="0" w:color="auto"/>
                    <w:bottom w:val="none" w:sz="0" w:space="0" w:color="auto"/>
                    <w:right w:val="none" w:sz="0" w:space="0" w:color="auto"/>
                  </w:divBdr>
                  <w:divsChild>
                    <w:div w:id="9789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6286">
          <w:marLeft w:val="0"/>
          <w:marRight w:val="0"/>
          <w:marTop w:val="0"/>
          <w:marBottom w:val="312"/>
          <w:divBdr>
            <w:top w:val="none" w:sz="0" w:space="0" w:color="auto"/>
            <w:left w:val="none" w:sz="0" w:space="0" w:color="auto"/>
            <w:bottom w:val="none" w:sz="0" w:space="0" w:color="auto"/>
            <w:right w:val="none" w:sz="0" w:space="0" w:color="auto"/>
          </w:divBdr>
        </w:div>
        <w:div w:id="111005463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93091330">
          <w:marLeft w:val="0"/>
          <w:marRight w:val="0"/>
          <w:marTop w:val="0"/>
          <w:marBottom w:val="312"/>
          <w:divBdr>
            <w:top w:val="none" w:sz="0" w:space="0" w:color="auto"/>
            <w:left w:val="none" w:sz="0" w:space="0" w:color="auto"/>
            <w:bottom w:val="none" w:sz="0" w:space="0" w:color="auto"/>
            <w:right w:val="none" w:sz="0" w:space="0" w:color="auto"/>
          </w:divBdr>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271980214">
      <w:bodyDiv w:val="1"/>
      <w:marLeft w:val="0"/>
      <w:marRight w:val="0"/>
      <w:marTop w:val="0"/>
      <w:marBottom w:val="0"/>
      <w:divBdr>
        <w:top w:val="none" w:sz="0" w:space="0" w:color="auto"/>
        <w:left w:val="none" w:sz="0" w:space="0" w:color="auto"/>
        <w:bottom w:val="none" w:sz="0" w:space="0" w:color="auto"/>
        <w:right w:val="none" w:sz="0" w:space="0" w:color="auto"/>
      </w:divBdr>
      <w:divsChild>
        <w:div w:id="470563610">
          <w:marLeft w:val="-255"/>
          <w:marRight w:val="0"/>
          <w:marTop w:val="0"/>
          <w:marBottom w:val="450"/>
          <w:divBdr>
            <w:top w:val="none" w:sz="0" w:space="0" w:color="auto"/>
            <w:left w:val="none" w:sz="0" w:space="0" w:color="auto"/>
            <w:bottom w:val="none" w:sz="0" w:space="0" w:color="auto"/>
            <w:right w:val="none" w:sz="0" w:space="0" w:color="auto"/>
          </w:divBdr>
        </w:div>
        <w:div w:id="1595359259">
          <w:marLeft w:val="-225"/>
          <w:marRight w:val="225"/>
          <w:marTop w:val="0"/>
          <w:marBottom w:val="0"/>
          <w:divBdr>
            <w:top w:val="none" w:sz="0" w:space="0" w:color="auto"/>
            <w:left w:val="none" w:sz="0" w:space="0" w:color="auto"/>
            <w:bottom w:val="none" w:sz="0" w:space="0" w:color="auto"/>
            <w:right w:val="none" w:sz="0" w:space="0" w:color="auto"/>
          </w:divBdr>
          <w:divsChild>
            <w:div w:id="1600598175">
              <w:marLeft w:val="0"/>
              <w:marRight w:val="0"/>
              <w:marTop w:val="0"/>
              <w:marBottom w:val="0"/>
              <w:divBdr>
                <w:top w:val="single" w:sz="6" w:space="0" w:color="CECECE"/>
                <w:left w:val="none" w:sz="0" w:space="0" w:color="auto"/>
                <w:bottom w:val="single" w:sz="6" w:space="0" w:color="CECECE"/>
                <w:right w:val="none" w:sz="0" w:space="0" w:color="auto"/>
              </w:divBdr>
              <w:divsChild>
                <w:div w:id="1166629043">
                  <w:marLeft w:val="0"/>
                  <w:marRight w:val="0"/>
                  <w:marTop w:val="0"/>
                  <w:marBottom w:val="0"/>
                  <w:divBdr>
                    <w:top w:val="none" w:sz="0" w:space="0" w:color="auto"/>
                    <w:left w:val="none" w:sz="0" w:space="0" w:color="auto"/>
                    <w:bottom w:val="none" w:sz="0" w:space="0" w:color="auto"/>
                    <w:right w:val="none" w:sz="0" w:space="0" w:color="auto"/>
                  </w:divBdr>
                  <w:divsChild>
                    <w:div w:id="1761560424">
                      <w:marLeft w:val="0"/>
                      <w:marRight w:val="225"/>
                      <w:marTop w:val="0"/>
                      <w:marBottom w:val="75"/>
                      <w:divBdr>
                        <w:top w:val="none" w:sz="0" w:space="0" w:color="auto"/>
                        <w:left w:val="none" w:sz="0" w:space="0" w:color="auto"/>
                        <w:bottom w:val="none" w:sz="0" w:space="0" w:color="auto"/>
                        <w:right w:val="none" w:sz="0" w:space="0" w:color="auto"/>
                      </w:divBdr>
                    </w:div>
                    <w:div w:id="1988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88947">
          <w:marLeft w:val="0"/>
          <w:marRight w:val="0"/>
          <w:marTop w:val="0"/>
          <w:marBottom w:val="240"/>
          <w:divBdr>
            <w:top w:val="single" w:sz="6" w:space="8" w:color="DDDDDD"/>
            <w:left w:val="single" w:sz="6" w:space="0" w:color="DDDDDD"/>
            <w:bottom w:val="single" w:sz="6" w:space="8" w:color="DDDDDD"/>
            <w:right w:val="single" w:sz="6" w:space="8" w:color="DDDDDD"/>
          </w:divBdr>
        </w:div>
        <w:div w:id="1857383629">
          <w:marLeft w:val="0"/>
          <w:marRight w:val="0"/>
          <w:marTop w:val="0"/>
          <w:marBottom w:val="0"/>
          <w:divBdr>
            <w:top w:val="none" w:sz="0" w:space="0" w:color="auto"/>
            <w:left w:val="none" w:sz="0" w:space="0" w:color="auto"/>
            <w:bottom w:val="none" w:sz="0" w:space="0" w:color="auto"/>
            <w:right w:val="none" w:sz="0" w:space="0" w:color="auto"/>
          </w:divBdr>
          <w:divsChild>
            <w:div w:id="811100137">
              <w:marLeft w:val="0"/>
              <w:marRight w:val="0"/>
              <w:marTop w:val="120"/>
              <w:marBottom w:val="120"/>
              <w:divBdr>
                <w:top w:val="none" w:sz="0" w:space="0" w:color="auto"/>
                <w:left w:val="none" w:sz="0" w:space="0" w:color="auto"/>
                <w:bottom w:val="none" w:sz="0" w:space="0" w:color="auto"/>
                <w:right w:val="none" w:sz="0" w:space="0" w:color="auto"/>
              </w:divBdr>
              <w:divsChild>
                <w:div w:id="58092556">
                  <w:marLeft w:val="0"/>
                  <w:marRight w:val="0"/>
                  <w:marTop w:val="0"/>
                  <w:marBottom w:val="0"/>
                  <w:divBdr>
                    <w:top w:val="none" w:sz="0" w:space="0" w:color="auto"/>
                    <w:left w:val="none" w:sz="0" w:space="0" w:color="auto"/>
                    <w:bottom w:val="none" w:sz="0" w:space="0" w:color="auto"/>
                    <w:right w:val="none" w:sz="0" w:space="0" w:color="auto"/>
                  </w:divBdr>
                  <w:divsChild>
                    <w:div w:id="17699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8170">
          <w:marLeft w:val="0"/>
          <w:marRight w:val="0"/>
          <w:marTop w:val="0"/>
          <w:marBottom w:val="0"/>
          <w:divBdr>
            <w:top w:val="none" w:sz="0" w:space="0" w:color="auto"/>
            <w:left w:val="none" w:sz="0" w:space="0" w:color="auto"/>
            <w:bottom w:val="none" w:sz="0" w:space="0" w:color="auto"/>
            <w:right w:val="none" w:sz="0" w:space="0" w:color="auto"/>
          </w:divBdr>
          <w:divsChild>
            <w:div w:id="1912276370">
              <w:marLeft w:val="0"/>
              <w:marRight w:val="0"/>
              <w:marTop w:val="120"/>
              <w:marBottom w:val="120"/>
              <w:divBdr>
                <w:top w:val="none" w:sz="0" w:space="0" w:color="auto"/>
                <w:left w:val="none" w:sz="0" w:space="0" w:color="auto"/>
                <w:bottom w:val="none" w:sz="0" w:space="0" w:color="auto"/>
                <w:right w:val="none" w:sz="0" w:space="0" w:color="auto"/>
              </w:divBdr>
              <w:divsChild>
                <w:div w:id="1861503634">
                  <w:marLeft w:val="0"/>
                  <w:marRight w:val="0"/>
                  <w:marTop w:val="0"/>
                  <w:marBottom w:val="0"/>
                  <w:divBdr>
                    <w:top w:val="none" w:sz="0" w:space="0" w:color="auto"/>
                    <w:left w:val="none" w:sz="0" w:space="0" w:color="auto"/>
                    <w:bottom w:val="none" w:sz="0" w:space="0" w:color="auto"/>
                    <w:right w:val="none" w:sz="0" w:space="0" w:color="auto"/>
                  </w:divBdr>
                  <w:divsChild>
                    <w:div w:id="3056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575">
          <w:marLeft w:val="0"/>
          <w:marRight w:val="0"/>
          <w:marTop w:val="120"/>
          <w:marBottom w:val="120"/>
          <w:divBdr>
            <w:top w:val="none" w:sz="0" w:space="0" w:color="auto"/>
            <w:left w:val="none" w:sz="0" w:space="0" w:color="auto"/>
            <w:bottom w:val="none" w:sz="0" w:space="0" w:color="auto"/>
            <w:right w:val="none" w:sz="0" w:space="0" w:color="auto"/>
          </w:divBdr>
          <w:divsChild>
            <w:div w:id="73478104">
              <w:marLeft w:val="0"/>
              <w:marRight w:val="0"/>
              <w:marTop w:val="0"/>
              <w:marBottom w:val="0"/>
              <w:divBdr>
                <w:top w:val="none" w:sz="0" w:space="0" w:color="auto"/>
                <w:left w:val="none" w:sz="0" w:space="0" w:color="auto"/>
                <w:bottom w:val="none" w:sz="0" w:space="0" w:color="auto"/>
                <w:right w:val="none" w:sz="0" w:space="0" w:color="auto"/>
              </w:divBdr>
            </w:div>
          </w:divsChild>
        </w:div>
        <w:div w:id="1202862015">
          <w:marLeft w:val="0"/>
          <w:marRight w:val="0"/>
          <w:marTop w:val="0"/>
          <w:marBottom w:val="0"/>
          <w:divBdr>
            <w:top w:val="none" w:sz="0" w:space="0" w:color="auto"/>
            <w:left w:val="none" w:sz="0" w:space="0" w:color="auto"/>
            <w:bottom w:val="none" w:sz="0" w:space="0" w:color="auto"/>
            <w:right w:val="none" w:sz="0" w:space="0" w:color="auto"/>
          </w:divBdr>
          <w:divsChild>
            <w:div w:id="1870099085">
              <w:marLeft w:val="0"/>
              <w:marRight w:val="0"/>
              <w:marTop w:val="120"/>
              <w:marBottom w:val="120"/>
              <w:divBdr>
                <w:top w:val="none" w:sz="0" w:space="0" w:color="auto"/>
                <w:left w:val="none" w:sz="0" w:space="0" w:color="auto"/>
                <w:bottom w:val="none" w:sz="0" w:space="0" w:color="auto"/>
                <w:right w:val="none" w:sz="0" w:space="0" w:color="auto"/>
              </w:divBdr>
              <w:divsChild>
                <w:div w:id="1155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6706">
          <w:marLeft w:val="0"/>
          <w:marRight w:val="0"/>
          <w:marTop w:val="0"/>
          <w:marBottom w:val="0"/>
          <w:divBdr>
            <w:top w:val="none" w:sz="0" w:space="0" w:color="auto"/>
            <w:left w:val="none" w:sz="0" w:space="0" w:color="auto"/>
            <w:bottom w:val="none" w:sz="0" w:space="0" w:color="auto"/>
            <w:right w:val="none" w:sz="0" w:space="0" w:color="auto"/>
          </w:divBdr>
        </w:div>
        <w:div w:id="838733750">
          <w:marLeft w:val="0"/>
          <w:marRight w:val="0"/>
          <w:marTop w:val="0"/>
          <w:marBottom w:val="0"/>
          <w:divBdr>
            <w:top w:val="none" w:sz="0" w:space="0" w:color="auto"/>
            <w:left w:val="none" w:sz="0" w:space="0" w:color="auto"/>
            <w:bottom w:val="none" w:sz="0" w:space="0" w:color="auto"/>
            <w:right w:val="none" w:sz="0" w:space="0" w:color="auto"/>
          </w:divBdr>
        </w:div>
        <w:div w:id="1100566805">
          <w:marLeft w:val="0"/>
          <w:marRight w:val="0"/>
          <w:marTop w:val="0"/>
          <w:marBottom w:val="0"/>
          <w:divBdr>
            <w:top w:val="none" w:sz="0" w:space="0" w:color="auto"/>
            <w:left w:val="none" w:sz="0" w:space="0" w:color="auto"/>
            <w:bottom w:val="none" w:sz="0" w:space="0" w:color="auto"/>
            <w:right w:val="none" w:sz="0" w:space="0" w:color="auto"/>
          </w:divBdr>
        </w:div>
        <w:div w:id="750078247">
          <w:marLeft w:val="0"/>
          <w:marRight w:val="0"/>
          <w:marTop w:val="0"/>
          <w:marBottom w:val="0"/>
          <w:divBdr>
            <w:top w:val="none" w:sz="0" w:space="0" w:color="auto"/>
            <w:left w:val="none" w:sz="0" w:space="0" w:color="auto"/>
            <w:bottom w:val="none" w:sz="0" w:space="0" w:color="auto"/>
            <w:right w:val="none" w:sz="0" w:space="0" w:color="auto"/>
          </w:divBdr>
        </w:div>
        <w:div w:id="1170681820">
          <w:blockQuote w:val="1"/>
          <w:marLeft w:val="0"/>
          <w:marRight w:val="0"/>
          <w:marTop w:val="150"/>
          <w:marBottom w:val="150"/>
          <w:divBdr>
            <w:top w:val="none" w:sz="0" w:space="0" w:color="auto"/>
            <w:left w:val="none" w:sz="0" w:space="0" w:color="auto"/>
            <w:bottom w:val="none" w:sz="0" w:space="0" w:color="auto"/>
            <w:right w:val="none" w:sz="0" w:space="0" w:color="auto"/>
          </w:divBdr>
        </w:div>
        <w:div w:id="258878704">
          <w:marLeft w:val="0"/>
          <w:marRight w:val="0"/>
          <w:marTop w:val="0"/>
          <w:marBottom w:val="0"/>
          <w:divBdr>
            <w:top w:val="none" w:sz="0" w:space="0" w:color="auto"/>
            <w:left w:val="none" w:sz="0" w:space="0" w:color="auto"/>
            <w:bottom w:val="none" w:sz="0" w:space="0" w:color="auto"/>
            <w:right w:val="none" w:sz="0" w:space="0" w:color="auto"/>
          </w:divBdr>
        </w:div>
        <w:div w:id="1990861990">
          <w:marLeft w:val="0"/>
          <w:marRight w:val="0"/>
          <w:marTop w:val="0"/>
          <w:marBottom w:val="0"/>
          <w:divBdr>
            <w:top w:val="none" w:sz="0" w:space="0" w:color="auto"/>
            <w:left w:val="none" w:sz="0" w:space="0" w:color="auto"/>
            <w:bottom w:val="none" w:sz="0" w:space="0" w:color="auto"/>
            <w:right w:val="none" w:sz="0" w:space="0" w:color="auto"/>
          </w:divBdr>
        </w:div>
        <w:div w:id="1042290231">
          <w:marLeft w:val="0"/>
          <w:marRight w:val="0"/>
          <w:marTop w:val="0"/>
          <w:marBottom w:val="0"/>
          <w:divBdr>
            <w:top w:val="none" w:sz="0" w:space="0" w:color="auto"/>
            <w:left w:val="none" w:sz="0" w:space="0" w:color="auto"/>
            <w:bottom w:val="none" w:sz="0" w:space="0" w:color="auto"/>
            <w:right w:val="none" w:sz="0" w:space="0" w:color="auto"/>
          </w:divBdr>
        </w:div>
        <w:div w:id="1250306087">
          <w:marLeft w:val="0"/>
          <w:marRight w:val="0"/>
          <w:marTop w:val="0"/>
          <w:marBottom w:val="0"/>
          <w:divBdr>
            <w:top w:val="none" w:sz="0" w:space="0" w:color="auto"/>
            <w:left w:val="none" w:sz="0" w:space="0" w:color="auto"/>
            <w:bottom w:val="none" w:sz="0" w:space="0" w:color="auto"/>
            <w:right w:val="none" w:sz="0" w:space="0" w:color="auto"/>
          </w:divBdr>
        </w:div>
        <w:div w:id="706874236">
          <w:marLeft w:val="0"/>
          <w:marRight w:val="0"/>
          <w:marTop w:val="0"/>
          <w:marBottom w:val="0"/>
          <w:divBdr>
            <w:top w:val="none" w:sz="0" w:space="0" w:color="auto"/>
            <w:left w:val="none" w:sz="0" w:space="0" w:color="auto"/>
            <w:bottom w:val="none" w:sz="0" w:space="0" w:color="auto"/>
            <w:right w:val="none" w:sz="0" w:space="0" w:color="auto"/>
          </w:divBdr>
        </w:div>
        <w:div w:id="1094135704">
          <w:marLeft w:val="0"/>
          <w:marRight w:val="0"/>
          <w:marTop w:val="0"/>
          <w:marBottom w:val="0"/>
          <w:divBdr>
            <w:top w:val="none" w:sz="0" w:space="0" w:color="auto"/>
            <w:left w:val="none" w:sz="0" w:space="0" w:color="auto"/>
            <w:bottom w:val="none" w:sz="0" w:space="0" w:color="auto"/>
            <w:right w:val="none" w:sz="0" w:space="0" w:color="auto"/>
          </w:divBdr>
        </w:div>
        <w:div w:id="1970746329">
          <w:marLeft w:val="0"/>
          <w:marRight w:val="0"/>
          <w:marTop w:val="0"/>
          <w:marBottom w:val="0"/>
          <w:divBdr>
            <w:top w:val="none" w:sz="0" w:space="0" w:color="auto"/>
            <w:left w:val="none" w:sz="0" w:space="0" w:color="auto"/>
            <w:bottom w:val="none" w:sz="0" w:space="0" w:color="auto"/>
            <w:right w:val="none" w:sz="0" w:space="0" w:color="auto"/>
          </w:divBdr>
        </w:div>
        <w:div w:id="887451340">
          <w:blockQuote w:val="1"/>
          <w:marLeft w:val="0"/>
          <w:marRight w:val="0"/>
          <w:marTop w:val="150"/>
          <w:marBottom w:val="150"/>
          <w:divBdr>
            <w:top w:val="none" w:sz="0" w:space="0" w:color="auto"/>
            <w:left w:val="none" w:sz="0" w:space="0" w:color="auto"/>
            <w:bottom w:val="none" w:sz="0" w:space="0" w:color="auto"/>
            <w:right w:val="none" w:sz="0" w:space="0" w:color="auto"/>
          </w:divBdr>
        </w:div>
        <w:div w:id="649745854">
          <w:marLeft w:val="0"/>
          <w:marRight w:val="0"/>
          <w:marTop w:val="0"/>
          <w:marBottom w:val="0"/>
          <w:divBdr>
            <w:top w:val="none" w:sz="0" w:space="0" w:color="auto"/>
            <w:left w:val="none" w:sz="0" w:space="0" w:color="auto"/>
            <w:bottom w:val="none" w:sz="0" w:space="0" w:color="auto"/>
            <w:right w:val="none" w:sz="0" w:space="0" w:color="auto"/>
          </w:divBdr>
        </w:div>
        <w:div w:id="1924949280">
          <w:marLeft w:val="0"/>
          <w:marRight w:val="0"/>
          <w:marTop w:val="0"/>
          <w:marBottom w:val="0"/>
          <w:divBdr>
            <w:top w:val="none" w:sz="0" w:space="0" w:color="auto"/>
            <w:left w:val="none" w:sz="0" w:space="0" w:color="auto"/>
            <w:bottom w:val="none" w:sz="0" w:space="0" w:color="auto"/>
            <w:right w:val="none" w:sz="0" w:space="0" w:color="auto"/>
          </w:divBdr>
        </w:div>
        <w:div w:id="416246581">
          <w:marLeft w:val="0"/>
          <w:marRight w:val="0"/>
          <w:marTop w:val="0"/>
          <w:marBottom w:val="0"/>
          <w:divBdr>
            <w:top w:val="none" w:sz="0" w:space="0" w:color="auto"/>
            <w:left w:val="none" w:sz="0" w:space="0" w:color="auto"/>
            <w:bottom w:val="none" w:sz="0" w:space="0" w:color="auto"/>
            <w:right w:val="none" w:sz="0" w:space="0" w:color="auto"/>
          </w:divBdr>
        </w:div>
        <w:div w:id="391119853">
          <w:marLeft w:val="0"/>
          <w:marRight w:val="0"/>
          <w:marTop w:val="0"/>
          <w:marBottom w:val="0"/>
          <w:divBdr>
            <w:top w:val="none" w:sz="0" w:space="0" w:color="auto"/>
            <w:left w:val="none" w:sz="0" w:space="0" w:color="auto"/>
            <w:bottom w:val="none" w:sz="0" w:space="0" w:color="auto"/>
            <w:right w:val="none" w:sz="0" w:space="0" w:color="auto"/>
          </w:divBdr>
        </w:div>
        <w:div w:id="961224769">
          <w:marLeft w:val="0"/>
          <w:marRight w:val="0"/>
          <w:marTop w:val="0"/>
          <w:marBottom w:val="0"/>
          <w:divBdr>
            <w:top w:val="none" w:sz="0" w:space="0" w:color="auto"/>
            <w:left w:val="none" w:sz="0" w:space="0" w:color="auto"/>
            <w:bottom w:val="none" w:sz="0" w:space="0" w:color="auto"/>
            <w:right w:val="none" w:sz="0" w:space="0" w:color="auto"/>
          </w:divBdr>
        </w:div>
        <w:div w:id="1829705596">
          <w:marLeft w:val="0"/>
          <w:marRight w:val="0"/>
          <w:marTop w:val="0"/>
          <w:marBottom w:val="0"/>
          <w:divBdr>
            <w:top w:val="none" w:sz="0" w:space="0" w:color="auto"/>
            <w:left w:val="none" w:sz="0" w:space="0" w:color="auto"/>
            <w:bottom w:val="none" w:sz="0" w:space="0" w:color="auto"/>
            <w:right w:val="none" w:sz="0" w:space="0" w:color="auto"/>
          </w:divBdr>
        </w:div>
        <w:div w:id="1391462213">
          <w:marLeft w:val="0"/>
          <w:marRight w:val="0"/>
          <w:marTop w:val="0"/>
          <w:marBottom w:val="0"/>
          <w:divBdr>
            <w:top w:val="none" w:sz="0" w:space="0" w:color="auto"/>
            <w:left w:val="none" w:sz="0" w:space="0" w:color="auto"/>
            <w:bottom w:val="none" w:sz="0" w:space="0" w:color="auto"/>
            <w:right w:val="none" w:sz="0" w:space="0" w:color="auto"/>
          </w:divBdr>
        </w:div>
        <w:div w:id="1914897526">
          <w:marLeft w:val="0"/>
          <w:marRight w:val="0"/>
          <w:marTop w:val="0"/>
          <w:marBottom w:val="0"/>
          <w:divBdr>
            <w:top w:val="none" w:sz="0" w:space="0" w:color="auto"/>
            <w:left w:val="none" w:sz="0" w:space="0" w:color="auto"/>
            <w:bottom w:val="none" w:sz="0" w:space="0" w:color="auto"/>
            <w:right w:val="none" w:sz="0" w:space="0" w:color="auto"/>
          </w:divBdr>
        </w:div>
      </w:divsChild>
    </w:div>
    <w:div w:id="273365353">
      <w:bodyDiv w:val="1"/>
      <w:marLeft w:val="0"/>
      <w:marRight w:val="0"/>
      <w:marTop w:val="0"/>
      <w:marBottom w:val="0"/>
      <w:divBdr>
        <w:top w:val="none" w:sz="0" w:space="0" w:color="auto"/>
        <w:left w:val="none" w:sz="0" w:space="0" w:color="auto"/>
        <w:bottom w:val="none" w:sz="0" w:space="0" w:color="auto"/>
        <w:right w:val="none" w:sz="0" w:space="0" w:color="auto"/>
      </w:divBdr>
    </w:div>
    <w:div w:id="327026655">
      <w:bodyDiv w:val="1"/>
      <w:marLeft w:val="0"/>
      <w:marRight w:val="0"/>
      <w:marTop w:val="0"/>
      <w:marBottom w:val="0"/>
      <w:divBdr>
        <w:top w:val="none" w:sz="0" w:space="0" w:color="auto"/>
        <w:left w:val="none" w:sz="0" w:space="0" w:color="auto"/>
        <w:bottom w:val="none" w:sz="0" w:space="0" w:color="auto"/>
        <w:right w:val="none" w:sz="0" w:space="0" w:color="auto"/>
      </w:divBdr>
      <w:divsChild>
        <w:div w:id="1502354794">
          <w:marLeft w:val="0"/>
          <w:marRight w:val="0"/>
          <w:marTop w:val="300"/>
          <w:marBottom w:val="300"/>
          <w:divBdr>
            <w:top w:val="none" w:sz="0" w:space="0" w:color="auto"/>
            <w:left w:val="none" w:sz="0" w:space="0" w:color="auto"/>
            <w:bottom w:val="none" w:sz="0" w:space="0" w:color="auto"/>
            <w:right w:val="none" w:sz="0" w:space="0" w:color="auto"/>
          </w:divBdr>
        </w:div>
        <w:div w:id="1774857106">
          <w:marLeft w:val="0"/>
          <w:marRight w:val="0"/>
          <w:marTop w:val="300"/>
          <w:marBottom w:val="300"/>
          <w:divBdr>
            <w:top w:val="none" w:sz="0" w:space="0" w:color="auto"/>
            <w:left w:val="none" w:sz="0" w:space="0" w:color="auto"/>
            <w:bottom w:val="none" w:sz="0" w:space="0" w:color="auto"/>
            <w:right w:val="none" w:sz="0" w:space="0" w:color="auto"/>
          </w:divBdr>
        </w:div>
        <w:div w:id="613441834">
          <w:blockQuote w:val="1"/>
          <w:marLeft w:val="0"/>
          <w:marRight w:val="0"/>
          <w:marTop w:val="150"/>
          <w:marBottom w:val="150"/>
          <w:divBdr>
            <w:top w:val="single" w:sz="12" w:space="18" w:color="AF7230"/>
            <w:left w:val="single" w:sz="12" w:space="31" w:color="AF7230"/>
            <w:bottom w:val="single" w:sz="12" w:space="23" w:color="AF7230"/>
            <w:right w:val="single" w:sz="12" w:space="15" w:color="AF7230"/>
          </w:divBdr>
        </w:div>
        <w:div w:id="562907772">
          <w:marLeft w:val="0"/>
          <w:marRight w:val="0"/>
          <w:marTop w:val="300"/>
          <w:marBottom w:val="300"/>
          <w:divBdr>
            <w:top w:val="none" w:sz="0" w:space="0" w:color="auto"/>
            <w:left w:val="none" w:sz="0" w:space="0" w:color="auto"/>
            <w:bottom w:val="none" w:sz="0" w:space="0" w:color="auto"/>
            <w:right w:val="none" w:sz="0" w:space="0" w:color="auto"/>
          </w:divBdr>
        </w:div>
      </w:divsChild>
    </w:div>
    <w:div w:id="334966574">
      <w:bodyDiv w:val="1"/>
      <w:marLeft w:val="0"/>
      <w:marRight w:val="0"/>
      <w:marTop w:val="0"/>
      <w:marBottom w:val="0"/>
      <w:divBdr>
        <w:top w:val="none" w:sz="0" w:space="0" w:color="auto"/>
        <w:left w:val="none" w:sz="0" w:space="0" w:color="auto"/>
        <w:bottom w:val="none" w:sz="0" w:space="0" w:color="auto"/>
        <w:right w:val="none" w:sz="0" w:space="0" w:color="auto"/>
      </w:divBdr>
      <w:divsChild>
        <w:div w:id="1584337955">
          <w:marLeft w:val="0"/>
          <w:marRight w:val="0"/>
          <w:marTop w:val="0"/>
          <w:marBottom w:val="0"/>
          <w:divBdr>
            <w:top w:val="none" w:sz="0" w:space="0" w:color="auto"/>
            <w:left w:val="none" w:sz="0" w:space="0" w:color="auto"/>
            <w:bottom w:val="none" w:sz="0" w:space="0" w:color="auto"/>
            <w:right w:val="none" w:sz="0" w:space="0" w:color="auto"/>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04975350">
      <w:bodyDiv w:val="1"/>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sChild>
            <w:div w:id="470440174">
              <w:marLeft w:val="0"/>
              <w:marRight w:val="0"/>
              <w:marTop w:val="0"/>
              <w:marBottom w:val="240"/>
              <w:divBdr>
                <w:top w:val="none" w:sz="0" w:space="0" w:color="auto"/>
                <w:left w:val="none" w:sz="0" w:space="0" w:color="auto"/>
                <w:bottom w:val="none" w:sz="0" w:space="0" w:color="auto"/>
                <w:right w:val="none" w:sz="0" w:space="0" w:color="auto"/>
              </w:divBdr>
              <w:divsChild>
                <w:div w:id="1016535876">
                  <w:marLeft w:val="0"/>
                  <w:marRight w:val="0"/>
                  <w:marTop w:val="0"/>
                  <w:marBottom w:val="0"/>
                  <w:divBdr>
                    <w:top w:val="none" w:sz="0" w:space="0" w:color="auto"/>
                    <w:left w:val="none" w:sz="0" w:space="0" w:color="auto"/>
                    <w:bottom w:val="none" w:sz="0" w:space="0" w:color="auto"/>
                    <w:right w:val="none" w:sz="0" w:space="0" w:color="auto"/>
                  </w:divBdr>
                  <w:divsChild>
                    <w:div w:id="1430202934">
                      <w:marLeft w:val="0"/>
                      <w:marRight w:val="30"/>
                      <w:marTop w:val="0"/>
                      <w:marBottom w:val="0"/>
                      <w:divBdr>
                        <w:top w:val="none" w:sz="0" w:space="0" w:color="auto"/>
                        <w:left w:val="none" w:sz="0" w:space="0" w:color="auto"/>
                        <w:bottom w:val="none" w:sz="0" w:space="0" w:color="auto"/>
                        <w:right w:val="none" w:sz="0" w:space="0" w:color="auto"/>
                      </w:divBdr>
                    </w:div>
                    <w:div w:id="1929728214">
                      <w:marLeft w:val="0"/>
                      <w:marRight w:val="30"/>
                      <w:marTop w:val="0"/>
                      <w:marBottom w:val="0"/>
                      <w:divBdr>
                        <w:top w:val="none" w:sz="0" w:space="0" w:color="auto"/>
                        <w:left w:val="none" w:sz="0" w:space="0" w:color="auto"/>
                        <w:bottom w:val="none" w:sz="0" w:space="0" w:color="auto"/>
                        <w:right w:val="none" w:sz="0" w:space="0" w:color="auto"/>
                      </w:divBdr>
                    </w:div>
                  </w:divsChild>
                </w:div>
                <w:div w:id="2109540112">
                  <w:marLeft w:val="330"/>
                  <w:marRight w:val="0"/>
                  <w:marTop w:val="0"/>
                  <w:marBottom w:val="0"/>
                  <w:divBdr>
                    <w:top w:val="none" w:sz="0" w:space="0" w:color="auto"/>
                    <w:left w:val="none" w:sz="0" w:space="0" w:color="auto"/>
                    <w:bottom w:val="none" w:sz="0" w:space="0" w:color="auto"/>
                    <w:right w:val="none" w:sz="0" w:space="0" w:color="auto"/>
                  </w:divBdr>
                </w:div>
                <w:div w:id="2108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999">
          <w:marLeft w:val="0"/>
          <w:marRight w:val="0"/>
          <w:marTop w:val="0"/>
          <w:marBottom w:val="315"/>
          <w:divBdr>
            <w:top w:val="none" w:sz="0" w:space="0" w:color="auto"/>
            <w:left w:val="none" w:sz="0" w:space="0" w:color="auto"/>
            <w:bottom w:val="none" w:sz="0" w:space="0" w:color="auto"/>
            <w:right w:val="none" w:sz="0" w:space="0" w:color="auto"/>
          </w:divBdr>
          <w:divsChild>
            <w:div w:id="1597209067">
              <w:marLeft w:val="0"/>
              <w:marRight w:val="0"/>
              <w:marTop w:val="0"/>
              <w:marBottom w:val="0"/>
              <w:divBdr>
                <w:top w:val="none" w:sz="0" w:space="0" w:color="auto"/>
                <w:left w:val="none" w:sz="0" w:space="0" w:color="auto"/>
                <w:bottom w:val="none" w:sz="0" w:space="0" w:color="auto"/>
                <w:right w:val="none" w:sz="0" w:space="0" w:color="auto"/>
              </w:divBdr>
              <w:divsChild>
                <w:div w:id="1199320920">
                  <w:marLeft w:val="180"/>
                  <w:marRight w:val="0"/>
                  <w:marTop w:val="0"/>
                  <w:marBottom w:val="0"/>
                  <w:divBdr>
                    <w:top w:val="none" w:sz="0" w:space="0" w:color="auto"/>
                    <w:left w:val="none" w:sz="0" w:space="0" w:color="auto"/>
                    <w:bottom w:val="none" w:sz="0" w:space="0" w:color="auto"/>
                    <w:right w:val="none" w:sz="0" w:space="0" w:color="auto"/>
                  </w:divBdr>
                </w:div>
                <w:div w:id="13452779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44278986">
          <w:marLeft w:val="0"/>
          <w:marRight w:val="0"/>
          <w:marTop w:val="315"/>
          <w:marBottom w:val="0"/>
          <w:divBdr>
            <w:top w:val="none" w:sz="0" w:space="0" w:color="auto"/>
            <w:left w:val="none" w:sz="0" w:space="0" w:color="auto"/>
            <w:bottom w:val="none" w:sz="0" w:space="0" w:color="auto"/>
            <w:right w:val="none" w:sz="0" w:space="0" w:color="auto"/>
          </w:divBdr>
          <w:divsChild>
            <w:div w:id="715201243">
              <w:marLeft w:val="0"/>
              <w:marRight w:val="0"/>
              <w:marTop w:val="120"/>
              <w:marBottom w:val="120"/>
              <w:divBdr>
                <w:top w:val="none" w:sz="0" w:space="0" w:color="auto"/>
                <w:left w:val="none" w:sz="0" w:space="0" w:color="auto"/>
                <w:bottom w:val="none" w:sz="0" w:space="0" w:color="auto"/>
                <w:right w:val="none" w:sz="0" w:space="0" w:color="auto"/>
              </w:divBdr>
              <w:divsChild>
                <w:div w:id="1262182044">
                  <w:marLeft w:val="0"/>
                  <w:marRight w:val="0"/>
                  <w:marTop w:val="0"/>
                  <w:marBottom w:val="0"/>
                  <w:divBdr>
                    <w:top w:val="none" w:sz="0" w:space="0" w:color="auto"/>
                    <w:left w:val="none" w:sz="0" w:space="0" w:color="auto"/>
                    <w:bottom w:val="none" w:sz="0" w:space="0" w:color="auto"/>
                    <w:right w:val="none" w:sz="0" w:space="0" w:color="auto"/>
                  </w:divBdr>
                </w:div>
              </w:divsChild>
            </w:div>
            <w:div w:id="1268779543">
              <w:marLeft w:val="0"/>
              <w:marRight w:val="0"/>
              <w:marTop w:val="120"/>
              <w:marBottom w:val="120"/>
              <w:divBdr>
                <w:top w:val="none" w:sz="0" w:space="0" w:color="auto"/>
                <w:left w:val="none" w:sz="0" w:space="0" w:color="auto"/>
                <w:bottom w:val="none" w:sz="0" w:space="0" w:color="auto"/>
                <w:right w:val="none" w:sz="0" w:space="0" w:color="auto"/>
              </w:divBdr>
              <w:divsChild>
                <w:div w:id="916087964">
                  <w:marLeft w:val="0"/>
                  <w:marRight w:val="0"/>
                  <w:marTop w:val="0"/>
                  <w:marBottom w:val="0"/>
                  <w:divBdr>
                    <w:top w:val="none" w:sz="0" w:space="0" w:color="auto"/>
                    <w:left w:val="none" w:sz="0" w:space="0" w:color="auto"/>
                    <w:bottom w:val="none" w:sz="0" w:space="0" w:color="auto"/>
                    <w:right w:val="none" w:sz="0" w:space="0" w:color="auto"/>
                  </w:divBdr>
                </w:div>
              </w:divsChild>
            </w:div>
            <w:div w:id="1919248533">
              <w:marLeft w:val="0"/>
              <w:marRight w:val="0"/>
              <w:marTop w:val="120"/>
              <w:marBottom w:val="120"/>
              <w:divBdr>
                <w:top w:val="none" w:sz="0" w:space="0" w:color="auto"/>
                <w:left w:val="none" w:sz="0" w:space="0" w:color="auto"/>
                <w:bottom w:val="none" w:sz="0" w:space="0" w:color="auto"/>
                <w:right w:val="none" w:sz="0" w:space="0" w:color="auto"/>
              </w:divBdr>
              <w:divsChild>
                <w:div w:id="4271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1082991">
      <w:bodyDiv w:val="1"/>
      <w:marLeft w:val="0"/>
      <w:marRight w:val="0"/>
      <w:marTop w:val="0"/>
      <w:marBottom w:val="0"/>
      <w:divBdr>
        <w:top w:val="none" w:sz="0" w:space="0" w:color="auto"/>
        <w:left w:val="none" w:sz="0" w:space="0" w:color="auto"/>
        <w:bottom w:val="none" w:sz="0" w:space="0" w:color="auto"/>
        <w:right w:val="none" w:sz="0" w:space="0" w:color="auto"/>
      </w:divBdr>
      <w:divsChild>
        <w:div w:id="1825588118">
          <w:marLeft w:val="0"/>
          <w:marRight w:val="0"/>
          <w:marTop w:val="0"/>
          <w:marBottom w:val="204"/>
          <w:divBdr>
            <w:top w:val="none" w:sz="0" w:space="0" w:color="auto"/>
            <w:left w:val="none" w:sz="0" w:space="0" w:color="auto"/>
            <w:bottom w:val="none" w:sz="0" w:space="0" w:color="auto"/>
            <w:right w:val="none" w:sz="0" w:space="0" w:color="auto"/>
          </w:divBdr>
        </w:div>
        <w:div w:id="1723869037">
          <w:marLeft w:val="0"/>
          <w:marRight w:val="0"/>
          <w:marTop w:val="0"/>
          <w:marBottom w:val="0"/>
          <w:divBdr>
            <w:top w:val="none" w:sz="0" w:space="0" w:color="auto"/>
            <w:left w:val="none" w:sz="0" w:space="0" w:color="auto"/>
            <w:bottom w:val="none" w:sz="0" w:space="0" w:color="auto"/>
            <w:right w:val="none" w:sz="0" w:space="0" w:color="auto"/>
          </w:divBdr>
          <w:divsChild>
            <w:div w:id="1882280088">
              <w:marLeft w:val="0"/>
              <w:marRight w:val="0"/>
              <w:marTop w:val="0"/>
              <w:marBottom w:val="0"/>
              <w:divBdr>
                <w:top w:val="none" w:sz="0" w:space="0" w:color="auto"/>
                <w:left w:val="none" w:sz="0" w:space="0" w:color="auto"/>
                <w:bottom w:val="none" w:sz="0" w:space="0" w:color="auto"/>
                <w:right w:val="none" w:sz="0" w:space="0" w:color="auto"/>
              </w:divBdr>
              <w:divsChild>
                <w:div w:id="1054238360">
                  <w:marLeft w:val="0"/>
                  <w:marRight w:val="0"/>
                  <w:marTop w:val="0"/>
                  <w:marBottom w:val="0"/>
                  <w:divBdr>
                    <w:top w:val="none" w:sz="0" w:space="0" w:color="auto"/>
                    <w:left w:val="none" w:sz="0" w:space="0" w:color="auto"/>
                    <w:bottom w:val="none" w:sz="0" w:space="0" w:color="auto"/>
                    <w:right w:val="none" w:sz="0" w:space="0" w:color="auto"/>
                  </w:divBdr>
                  <w:divsChild>
                    <w:div w:id="949780053">
                      <w:marLeft w:val="0"/>
                      <w:marRight w:val="0"/>
                      <w:marTop w:val="0"/>
                      <w:marBottom w:val="0"/>
                      <w:divBdr>
                        <w:top w:val="none" w:sz="0" w:space="0" w:color="auto"/>
                        <w:left w:val="none" w:sz="0" w:space="0" w:color="auto"/>
                        <w:bottom w:val="none" w:sz="0" w:space="0" w:color="auto"/>
                        <w:right w:val="none" w:sz="0" w:space="0" w:color="auto"/>
                      </w:divBdr>
                      <w:divsChild>
                        <w:div w:id="658583624">
                          <w:marLeft w:val="0"/>
                          <w:marRight w:val="0"/>
                          <w:marTop w:val="0"/>
                          <w:marBottom w:val="0"/>
                          <w:divBdr>
                            <w:top w:val="none" w:sz="0" w:space="0" w:color="auto"/>
                            <w:left w:val="none" w:sz="0" w:space="0" w:color="auto"/>
                            <w:bottom w:val="none" w:sz="0" w:space="0" w:color="auto"/>
                            <w:right w:val="none" w:sz="0" w:space="0" w:color="auto"/>
                          </w:divBdr>
                          <w:divsChild>
                            <w:div w:id="1124471053">
                              <w:marLeft w:val="0"/>
                              <w:marRight w:val="0"/>
                              <w:marTop w:val="0"/>
                              <w:marBottom w:val="0"/>
                              <w:divBdr>
                                <w:top w:val="none" w:sz="0" w:space="0" w:color="auto"/>
                                <w:left w:val="none" w:sz="0" w:space="0" w:color="auto"/>
                                <w:bottom w:val="none" w:sz="0" w:space="0" w:color="auto"/>
                                <w:right w:val="none" w:sz="0" w:space="0" w:color="auto"/>
                              </w:divBdr>
                              <w:divsChild>
                                <w:div w:id="18761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935">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 w:id="319191497">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sChild>
                    </w:div>
                  </w:divsChild>
                </w:div>
              </w:divsChild>
            </w:div>
          </w:divsChild>
        </w:div>
      </w:divsChild>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9629">
      <w:bodyDiv w:val="1"/>
      <w:marLeft w:val="0"/>
      <w:marRight w:val="0"/>
      <w:marTop w:val="0"/>
      <w:marBottom w:val="0"/>
      <w:divBdr>
        <w:top w:val="none" w:sz="0" w:space="0" w:color="auto"/>
        <w:left w:val="none" w:sz="0" w:space="0" w:color="auto"/>
        <w:bottom w:val="none" w:sz="0" w:space="0" w:color="auto"/>
        <w:right w:val="none" w:sz="0" w:space="0" w:color="auto"/>
      </w:divBdr>
      <w:divsChild>
        <w:div w:id="757799313">
          <w:marLeft w:val="0"/>
          <w:marRight w:val="0"/>
          <w:marTop w:val="0"/>
          <w:marBottom w:val="0"/>
          <w:divBdr>
            <w:top w:val="none" w:sz="0" w:space="0" w:color="auto"/>
            <w:left w:val="none" w:sz="0" w:space="0" w:color="auto"/>
            <w:bottom w:val="none" w:sz="0" w:space="0" w:color="auto"/>
            <w:right w:val="none" w:sz="0" w:space="0" w:color="auto"/>
          </w:divBdr>
        </w:div>
        <w:div w:id="1711220787">
          <w:marLeft w:val="150"/>
          <w:marRight w:val="0"/>
          <w:marTop w:val="0"/>
          <w:marBottom w:val="150"/>
          <w:divBdr>
            <w:top w:val="single" w:sz="6" w:space="0" w:color="D0D8E1"/>
            <w:left w:val="single" w:sz="6" w:space="0" w:color="D0D8E1"/>
            <w:bottom w:val="single" w:sz="6" w:space="0" w:color="D0D8E1"/>
            <w:right w:val="single" w:sz="6" w:space="0" w:color="D0D8E1"/>
          </w:divBdr>
        </w:div>
        <w:div w:id="797453706">
          <w:marLeft w:val="0"/>
          <w:marRight w:val="0"/>
          <w:marTop w:val="0"/>
          <w:marBottom w:val="0"/>
          <w:divBdr>
            <w:top w:val="none" w:sz="0" w:space="0" w:color="auto"/>
            <w:left w:val="none" w:sz="0" w:space="0" w:color="auto"/>
            <w:bottom w:val="none" w:sz="0" w:space="0" w:color="auto"/>
            <w:right w:val="none" w:sz="0" w:space="0" w:color="auto"/>
          </w:divBdr>
          <w:divsChild>
            <w:div w:id="10274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769">
      <w:bodyDiv w:val="1"/>
      <w:marLeft w:val="0"/>
      <w:marRight w:val="0"/>
      <w:marTop w:val="0"/>
      <w:marBottom w:val="0"/>
      <w:divBdr>
        <w:top w:val="none" w:sz="0" w:space="0" w:color="auto"/>
        <w:left w:val="none" w:sz="0" w:space="0" w:color="auto"/>
        <w:bottom w:val="none" w:sz="0" w:space="0" w:color="auto"/>
        <w:right w:val="none" w:sz="0" w:space="0" w:color="auto"/>
      </w:divBdr>
      <w:divsChild>
        <w:div w:id="1312128054">
          <w:marLeft w:val="0"/>
          <w:marRight w:val="0"/>
          <w:marTop w:val="0"/>
          <w:marBottom w:val="0"/>
          <w:divBdr>
            <w:top w:val="none" w:sz="0" w:space="0" w:color="auto"/>
            <w:left w:val="none" w:sz="0" w:space="0" w:color="auto"/>
            <w:bottom w:val="none" w:sz="0" w:space="0" w:color="auto"/>
            <w:right w:val="none" w:sz="0" w:space="0" w:color="auto"/>
          </w:divBdr>
        </w:div>
        <w:div w:id="1541554488">
          <w:marLeft w:val="0"/>
          <w:marRight w:val="0"/>
          <w:marTop w:val="0"/>
          <w:marBottom w:val="0"/>
          <w:divBdr>
            <w:top w:val="none" w:sz="0" w:space="0" w:color="auto"/>
            <w:left w:val="none" w:sz="0" w:space="0" w:color="auto"/>
            <w:bottom w:val="none" w:sz="0" w:space="0" w:color="auto"/>
            <w:right w:val="none" w:sz="0" w:space="0" w:color="auto"/>
          </w:divBdr>
          <w:divsChild>
            <w:div w:id="1587880265">
              <w:marLeft w:val="0"/>
              <w:marRight w:val="0"/>
              <w:marTop w:val="0"/>
              <w:marBottom w:val="0"/>
              <w:divBdr>
                <w:top w:val="none" w:sz="0" w:space="0" w:color="auto"/>
                <w:left w:val="none" w:sz="0" w:space="0" w:color="auto"/>
                <w:bottom w:val="none" w:sz="0" w:space="0" w:color="auto"/>
                <w:right w:val="none" w:sz="0" w:space="0" w:color="auto"/>
              </w:divBdr>
            </w:div>
            <w:div w:id="1425957560">
              <w:marLeft w:val="0"/>
              <w:marRight w:val="0"/>
              <w:marTop w:val="0"/>
              <w:marBottom w:val="0"/>
              <w:divBdr>
                <w:top w:val="none" w:sz="0" w:space="0" w:color="auto"/>
                <w:left w:val="none" w:sz="0" w:space="0" w:color="auto"/>
                <w:bottom w:val="none" w:sz="0" w:space="0" w:color="auto"/>
                <w:right w:val="none" w:sz="0" w:space="0" w:color="auto"/>
              </w:divBdr>
            </w:div>
            <w:div w:id="157315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78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24711368">
      <w:bodyDiv w:val="1"/>
      <w:marLeft w:val="0"/>
      <w:marRight w:val="0"/>
      <w:marTop w:val="0"/>
      <w:marBottom w:val="0"/>
      <w:divBdr>
        <w:top w:val="none" w:sz="0" w:space="0" w:color="auto"/>
        <w:left w:val="none" w:sz="0" w:space="0" w:color="auto"/>
        <w:bottom w:val="none" w:sz="0" w:space="0" w:color="auto"/>
        <w:right w:val="none" w:sz="0" w:space="0" w:color="auto"/>
      </w:divBdr>
      <w:divsChild>
        <w:div w:id="36516151">
          <w:marLeft w:val="0"/>
          <w:marRight w:val="0"/>
          <w:marTop w:val="0"/>
          <w:marBottom w:val="0"/>
          <w:divBdr>
            <w:top w:val="none" w:sz="0" w:space="0" w:color="auto"/>
            <w:left w:val="none" w:sz="0" w:space="0" w:color="auto"/>
            <w:bottom w:val="none" w:sz="0" w:space="0" w:color="auto"/>
            <w:right w:val="none" w:sz="0" w:space="0" w:color="auto"/>
          </w:divBdr>
          <w:divsChild>
            <w:div w:id="1792438155">
              <w:marLeft w:val="0"/>
              <w:marRight w:val="0"/>
              <w:marTop w:val="0"/>
              <w:marBottom w:val="0"/>
              <w:divBdr>
                <w:top w:val="none" w:sz="0" w:space="0" w:color="auto"/>
                <w:left w:val="none" w:sz="0" w:space="0" w:color="auto"/>
                <w:bottom w:val="none" w:sz="0" w:space="0" w:color="auto"/>
                <w:right w:val="none" w:sz="0" w:space="0" w:color="auto"/>
              </w:divBdr>
              <w:divsChild>
                <w:div w:id="1823736562">
                  <w:marLeft w:val="0"/>
                  <w:marRight w:val="0"/>
                  <w:marTop w:val="0"/>
                  <w:marBottom w:val="0"/>
                  <w:divBdr>
                    <w:top w:val="none" w:sz="0" w:space="0" w:color="auto"/>
                    <w:left w:val="none" w:sz="0" w:space="0" w:color="auto"/>
                    <w:bottom w:val="none" w:sz="0" w:space="0" w:color="auto"/>
                    <w:right w:val="none" w:sz="0" w:space="0" w:color="auto"/>
                  </w:divBdr>
                </w:div>
                <w:div w:id="229466993">
                  <w:marLeft w:val="0"/>
                  <w:marRight w:val="0"/>
                  <w:marTop w:val="0"/>
                  <w:marBottom w:val="204"/>
                  <w:divBdr>
                    <w:top w:val="none" w:sz="0" w:space="0" w:color="auto"/>
                    <w:left w:val="none" w:sz="0" w:space="0" w:color="auto"/>
                    <w:bottom w:val="none" w:sz="0" w:space="0" w:color="auto"/>
                    <w:right w:val="none" w:sz="0" w:space="0" w:color="auto"/>
                  </w:divBdr>
                  <w:divsChild>
                    <w:div w:id="261887163">
                      <w:blockQuote w:val="1"/>
                      <w:marLeft w:val="0"/>
                      <w:marRight w:val="0"/>
                      <w:marTop w:val="204"/>
                      <w:marBottom w:val="204"/>
                      <w:divBdr>
                        <w:top w:val="none" w:sz="0" w:space="0" w:color="auto"/>
                        <w:left w:val="single" w:sz="24" w:space="7" w:color="26BDF4"/>
                        <w:bottom w:val="none" w:sz="0" w:space="0" w:color="auto"/>
                        <w:right w:val="none" w:sz="0" w:space="0" w:color="auto"/>
                      </w:divBdr>
                    </w:div>
                  </w:divsChild>
                </w:div>
                <w:div w:id="468058243">
                  <w:marLeft w:val="0"/>
                  <w:marRight w:val="0"/>
                  <w:marTop w:val="0"/>
                  <w:marBottom w:val="0"/>
                  <w:divBdr>
                    <w:top w:val="none" w:sz="0" w:space="0" w:color="auto"/>
                    <w:left w:val="none" w:sz="0" w:space="0" w:color="auto"/>
                    <w:bottom w:val="none" w:sz="0" w:space="0" w:color="auto"/>
                    <w:right w:val="none" w:sz="0" w:space="0" w:color="auto"/>
                  </w:divBdr>
                </w:div>
                <w:div w:id="1797136102">
                  <w:marLeft w:val="0"/>
                  <w:marRight w:val="0"/>
                  <w:marTop w:val="0"/>
                  <w:marBottom w:val="0"/>
                  <w:divBdr>
                    <w:top w:val="none" w:sz="0" w:space="0" w:color="auto"/>
                    <w:left w:val="none" w:sz="0" w:space="0" w:color="auto"/>
                    <w:bottom w:val="none" w:sz="0" w:space="0" w:color="auto"/>
                    <w:right w:val="none" w:sz="0" w:space="0" w:color="auto"/>
                  </w:divBdr>
                  <w:divsChild>
                    <w:div w:id="627706295">
                      <w:marLeft w:val="0"/>
                      <w:marRight w:val="0"/>
                      <w:marTop w:val="0"/>
                      <w:marBottom w:val="272"/>
                      <w:divBdr>
                        <w:top w:val="none" w:sz="0" w:space="0" w:color="auto"/>
                        <w:left w:val="none" w:sz="0" w:space="0" w:color="auto"/>
                        <w:bottom w:val="none" w:sz="0" w:space="0" w:color="auto"/>
                        <w:right w:val="none" w:sz="0" w:space="0" w:color="auto"/>
                      </w:divBdr>
                    </w:div>
                    <w:div w:id="1237932047">
                      <w:marLeft w:val="73"/>
                      <w:marRight w:val="73"/>
                      <w:marTop w:val="0"/>
                      <w:marBottom w:val="0"/>
                      <w:divBdr>
                        <w:top w:val="none" w:sz="0" w:space="0" w:color="auto"/>
                        <w:left w:val="none" w:sz="0" w:space="0" w:color="auto"/>
                        <w:bottom w:val="none" w:sz="0" w:space="0" w:color="auto"/>
                        <w:right w:val="none" w:sz="0" w:space="0" w:color="auto"/>
                      </w:divBdr>
                      <w:divsChild>
                        <w:div w:id="903829418">
                          <w:marLeft w:val="0"/>
                          <w:marRight w:val="272"/>
                          <w:marTop w:val="0"/>
                          <w:marBottom w:val="0"/>
                          <w:divBdr>
                            <w:top w:val="none" w:sz="0" w:space="0" w:color="auto"/>
                            <w:left w:val="none" w:sz="0" w:space="0" w:color="auto"/>
                            <w:bottom w:val="none" w:sz="0" w:space="0" w:color="auto"/>
                            <w:right w:val="none" w:sz="0" w:space="0" w:color="auto"/>
                          </w:divBdr>
                        </w:div>
                      </w:divsChild>
                    </w:div>
                    <w:div w:id="250509101">
                      <w:marLeft w:val="73"/>
                      <w:marRight w:val="73"/>
                      <w:marTop w:val="0"/>
                      <w:marBottom w:val="0"/>
                      <w:divBdr>
                        <w:top w:val="none" w:sz="0" w:space="0" w:color="auto"/>
                        <w:left w:val="none" w:sz="0" w:space="0" w:color="auto"/>
                        <w:bottom w:val="none" w:sz="0" w:space="0" w:color="auto"/>
                        <w:right w:val="none" w:sz="0" w:space="0" w:color="auto"/>
                      </w:divBdr>
                      <w:divsChild>
                        <w:div w:id="1219825008">
                          <w:marLeft w:val="0"/>
                          <w:marRight w:val="272"/>
                          <w:marTop w:val="0"/>
                          <w:marBottom w:val="0"/>
                          <w:divBdr>
                            <w:top w:val="none" w:sz="0" w:space="0" w:color="auto"/>
                            <w:left w:val="none" w:sz="0" w:space="0" w:color="auto"/>
                            <w:bottom w:val="none" w:sz="0" w:space="0" w:color="auto"/>
                            <w:right w:val="none" w:sz="0" w:space="0" w:color="auto"/>
                          </w:divBdr>
                        </w:div>
                      </w:divsChild>
                    </w:div>
                    <w:div w:id="480655163">
                      <w:marLeft w:val="73"/>
                      <w:marRight w:val="73"/>
                      <w:marTop w:val="0"/>
                      <w:marBottom w:val="0"/>
                      <w:divBdr>
                        <w:top w:val="none" w:sz="0" w:space="0" w:color="auto"/>
                        <w:left w:val="none" w:sz="0" w:space="0" w:color="auto"/>
                        <w:bottom w:val="none" w:sz="0" w:space="0" w:color="auto"/>
                        <w:right w:val="none" w:sz="0" w:space="0" w:color="auto"/>
                      </w:divBdr>
                      <w:divsChild>
                        <w:div w:id="591016200">
                          <w:marLeft w:val="0"/>
                          <w:marRight w:val="272"/>
                          <w:marTop w:val="0"/>
                          <w:marBottom w:val="0"/>
                          <w:divBdr>
                            <w:top w:val="none" w:sz="0" w:space="0" w:color="auto"/>
                            <w:left w:val="none" w:sz="0" w:space="0" w:color="auto"/>
                            <w:bottom w:val="none" w:sz="0" w:space="0" w:color="auto"/>
                            <w:right w:val="none" w:sz="0" w:space="0" w:color="auto"/>
                          </w:divBdr>
                        </w:div>
                      </w:divsChild>
                    </w:div>
                    <w:div w:id="765225801">
                      <w:marLeft w:val="73"/>
                      <w:marRight w:val="73"/>
                      <w:marTop w:val="0"/>
                      <w:marBottom w:val="0"/>
                      <w:divBdr>
                        <w:top w:val="none" w:sz="0" w:space="0" w:color="auto"/>
                        <w:left w:val="none" w:sz="0" w:space="0" w:color="auto"/>
                        <w:bottom w:val="none" w:sz="0" w:space="0" w:color="auto"/>
                        <w:right w:val="none" w:sz="0" w:space="0" w:color="auto"/>
                      </w:divBdr>
                      <w:divsChild>
                        <w:div w:id="16229533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578588243">
              <w:marLeft w:val="0"/>
              <w:marRight w:val="0"/>
              <w:marTop w:val="0"/>
              <w:marBottom w:val="272"/>
              <w:divBdr>
                <w:top w:val="none" w:sz="0" w:space="0" w:color="auto"/>
                <w:left w:val="none" w:sz="0" w:space="0" w:color="auto"/>
                <w:bottom w:val="none" w:sz="0" w:space="0" w:color="auto"/>
                <w:right w:val="none" w:sz="0" w:space="0" w:color="auto"/>
              </w:divBdr>
              <w:divsChild>
                <w:div w:id="1444423000">
                  <w:marLeft w:val="0"/>
                  <w:marRight w:val="0"/>
                  <w:marTop w:val="0"/>
                  <w:marBottom w:val="190"/>
                  <w:divBdr>
                    <w:top w:val="none" w:sz="0" w:space="0" w:color="auto"/>
                    <w:left w:val="none" w:sz="0" w:space="0" w:color="auto"/>
                    <w:bottom w:val="none" w:sz="0" w:space="0" w:color="auto"/>
                    <w:right w:val="none" w:sz="0" w:space="0" w:color="auto"/>
                  </w:divBdr>
                  <w:divsChild>
                    <w:div w:id="1652565211">
                      <w:marLeft w:val="0"/>
                      <w:marRight w:val="0"/>
                      <w:marTop w:val="0"/>
                      <w:marBottom w:val="272"/>
                      <w:divBdr>
                        <w:top w:val="none" w:sz="0" w:space="0" w:color="auto"/>
                        <w:left w:val="none" w:sz="0" w:space="0" w:color="auto"/>
                        <w:bottom w:val="none" w:sz="0" w:space="0" w:color="auto"/>
                        <w:right w:val="none" w:sz="0" w:space="0" w:color="auto"/>
                      </w:divBdr>
                    </w:div>
                    <w:div w:id="1857380334">
                      <w:marLeft w:val="0"/>
                      <w:marRight w:val="0"/>
                      <w:marTop w:val="0"/>
                      <w:marBottom w:val="0"/>
                      <w:divBdr>
                        <w:top w:val="none" w:sz="0" w:space="0" w:color="auto"/>
                        <w:left w:val="none" w:sz="0" w:space="0" w:color="auto"/>
                        <w:bottom w:val="none" w:sz="0" w:space="0" w:color="auto"/>
                        <w:right w:val="none" w:sz="0" w:space="0" w:color="auto"/>
                      </w:divBdr>
                    </w:div>
                  </w:divsChild>
                </w:div>
                <w:div w:id="160854310">
                  <w:marLeft w:val="0"/>
                  <w:marRight w:val="0"/>
                  <w:marTop w:val="0"/>
                  <w:marBottom w:val="231"/>
                  <w:divBdr>
                    <w:top w:val="none" w:sz="0" w:space="0" w:color="auto"/>
                    <w:left w:val="none" w:sz="0" w:space="0" w:color="auto"/>
                    <w:bottom w:val="none" w:sz="0" w:space="0" w:color="auto"/>
                    <w:right w:val="none" w:sz="0" w:space="0" w:color="auto"/>
                  </w:divBdr>
                  <w:divsChild>
                    <w:div w:id="1172180135">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208104153">
          <w:marLeft w:val="0"/>
          <w:marRight w:val="0"/>
          <w:marTop w:val="0"/>
          <w:marBottom w:val="272"/>
          <w:divBdr>
            <w:top w:val="none" w:sz="0" w:space="0" w:color="auto"/>
            <w:left w:val="none" w:sz="0" w:space="0" w:color="auto"/>
            <w:bottom w:val="none" w:sz="0" w:space="0" w:color="auto"/>
            <w:right w:val="none" w:sz="0" w:space="0" w:color="auto"/>
          </w:divBdr>
          <w:divsChild>
            <w:div w:id="1844976244">
              <w:marLeft w:val="0"/>
              <w:marRight w:val="0"/>
              <w:marTop w:val="0"/>
              <w:marBottom w:val="0"/>
              <w:divBdr>
                <w:top w:val="none" w:sz="0" w:space="0" w:color="auto"/>
                <w:left w:val="none" w:sz="0" w:space="0" w:color="auto"/>
                <w:bottom w:val="none" w:sz="0" w:space="0" w:color="auto"/>
                <w:right w:val="none" w:sz="0" w:space="0" w:color="auto"/>
              </w:divBdr>
              <w:divsChild>
                <w:div w:id="852453279">
                  <w:marLeft w:val="0"/>
                  <w:marRight w:val="0"/>
                  <w:marTop w:val="0"/>
                  <w:marBottom w:val="272"/>
                  <w:divBdr>
                    <w:top w:val="none" w:sz="0" w:space="0" w:color="auto"/>
                    <w:left w:val="none" w:sz="0" w:space="0" w:color="auto"/>
                    <w:bottom w:val="none" w:sz="0" w:space="0" w:color="auto"/>
                    <w:right w:val="none" w:sz="0" w:space="0" w:color="auto"/>
                  </w:divBdr>
                </w:div>
              </w:divsChild>
            </w:div>
            <w:div w:id="231736774">
              <w:marLeft w:val="0"/>
              <w:marRight w:val="0"/>
              <w:marTop w:val="68"/>
              <w:marBottom w:val="272"/>
              <w:divBdr>
                <w:top w:val="none" w:sz="0" w:space="0" w:color="auto"/>
                <w:left w:val="none" w:sz="0" w:space="0" w:color="auto"/>
                <w:bottom w:val="none" w:sz="0" w:space="0" w:color="auto"/>
                <w:right w:val="none" w:sz="0" w:space="0" w:color="auto"/>
              </w:divBdr>
              <w:divsChild>
                <w:div w:id="627471897">
                  <w:marLeft w:val="0"/>
                  <w:marRight w:val="0"/>
                  <w:marTop w:val="0"/>
                  <w:marBottom w:val="0"/>
                  <w:divBdr>
                    <w:top w:val="none" w:sz="0" w:space="0" w:color="auto"/>
                    <w:left w:val="none" w:sz="0" w:space="0" w:color="auto"/>
                    <w:bottom w:val="none" w:sz="0" w:space="0" w:color="auto"/>
                    <w:right w:val="none" w:sz="0" w:space="0" w:color="auto"/>
                  </w:divBdr>
                </w:div>
                <w:div w:id="86658741">
                  <w:marLeft w:val="0"/>
                  <w:marRight w:val="0"/>
                  <w:marTop w:val="204"/>
                  <w:marBottom w:val="0"/>
                  <w:divBdr>
                    <w:top w:val="none" w:sz="0" w:space="0" w:color="auto"/>
                    <w:left w:val="none" w:sz="0" w:space="0" w:color="auto"/>
                    <w:bottom w:val="none" w:sz="0" w:space="0" w:color="auto"/>
                    <w:right w:val="none" w:sz="0" w:space="0" w:color="auto"/>
                  </w:divBdr>
                  <w:divsChild>
                    <w:div w:id="49615354">
                      <w:marLeft w:val="0"/>
                      <w:marRight w:val="0"/>
                      <w:marTop w:val="0"/>
                      <w:marBottom w:val="0"/>
                      <w:divBdr>
                        <w:top w:val="none" w:sz="0" w:space="0" w:color="auto"/>
                        <w:left w:val="none" w:sz="0" w:space="0" w:color="auto"/>
                        <w:bottom w:val="none" w:sz="0" w:space="0" w:color="auto"/>
                        <w:right w:val="none" w:sz="0" w:space="0" w:color="auto"/>
                      </w:divBdr>
                    </w:div>
                    <w:div w:id="1018311780">
                      <w:marLeft w:val="0"/>
                      <w:marRight w:val="0"/>
                      <w:marTop w:val="0"/>
                      <w:marBottom w:val="0"/>
                      <w:divBdr>
                        <w:top w:val="none" w:sz="0" w:space="0" w:color="auto"/>
                        <w:left w:val="none" w:sz="0" w:space="0" w:color="auto"/>
                        <w:bottom w:val="none" w:sz="0" w:space="0" w:color="auto"/>
                        <w:right w:val="none" w:sz="0" w:space="0" w:color="auto"/>
                      </w:divBdr>
                    </w:div>
                    <w:div w:id="2061517783">
                      <w:marLeft w:val="0"/>
                      <w:marRight w:val="0"/>
                      <w:marTop w:val="0"/>
                      <w:marBottom w:val="0"/>
                      <w:divBdr>
                        <w:top w:val="none" w:sz="0" w:space="0" w:color="auto"/>
                        <w:left w:val="none" w:sz="0" w:space="0" w:color="auto"/>
                        <w:bottom w:val="none" w:sz="0" w:space="0" w:color="auto"/>
                        <w:right w:val="none" w:sz="0" w:space="0" w:color="auto"/>
                      </w:divBdr>
                    </w:div>
                    <w:div w:id="960304558">
                      <w:marLeft w:val="0"/>
                      <w:marRight w:val="0"/>
                      <w:marTop w:val="0"/>
                      <w:marBottom w:val="0"/>
                      <w:divBdr>
                        <w:top w:val="none" w:sz="0" w:space="0" w:color="auto"/>
                        <w:left w:val="none" w:sz="0" w:space="0" w:color="auto"/>
                        <w:bottom w:val="none" w:sz="0" w:space="0" w:color="auto"/>
                        <w:right w:val="none" w:sz="0" w:space="0" w:color="auto"/>
                      </w:divBdr>
                    </w:div>
                    <w:div w:id="13549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080">
          <w:marLeft w:val="0"/>
          <w:marRight w:val="0"/>
          <w:marTop w:val="136"/>
          <w:marBottom w:val="0"/>
          <w:divBdr>
            <w:top w:val="none" w:sz="0" w:space="0" w:color="auto"/>
            <w:left w:val="none" w:sz="0" w:space="0" w:color="auto"/>
            <w:bottom w:val="none" w:sz="0" w:space="0" w:color="auto"/>
            <w:right w:val="none" w:sz="0" w:space="0" w:color="auto"/>
          </w:divBdr>
          <w:divsChild>
            <w:div w:id="739598507">
              <w:marLeft w:val="0"/>
              <w:marRight w:val="0"/>
              <w:marTop w:val="0"/>
              <w:marBottom w:val="0"/>
              <w:divBdr>
                <w:top w:val="none" w:sz="0" w:space="0" w:color="auto"/>
                <w:left w:val="none" w:sz="0" w:space="0" w:color="auto"/>
                <w:bottom w:val="none" w:sz="0" w:space="0" w:color="auto"/>
                <w:right w:val="none" w:sz="0" w:space="0" w:color="auto"/>
              </w:divBdr>
            </w:div>
            <w:div w:id="5653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570">
      <w:bodyDiv w:val="1"/>
      <w:marLeft w:val="0"/>
      <w:marRight w:val="0"/>
      <w:marTop w:val="0"/>
      <w:marBottom w:val="0"/>
      <w:divBdr>
        <w:top w:val="none" w:sz="0" w:space="0" w:color="auto"/>
        <w:left w:val="none" w:sz="0" w:space="0" w:color="auto"/>
        <w:bottom w:val="none" w:sz="0" w:space="0" w:color="auto"/>
        <w:right w:val="none" w:sz="0" w:space="0" w:color="auto"/>
      </w:divBdr>
      <w:divsChild>
        <w:div w:id="299726996">
          <w:marLeft w:val="0"/>
          <w:marRight w:val="0"/>
          <w:marTop w:val="0"/>
          <w:marBottom w:val="0"/>
          <w:divBdr>
            <w:top w:val="none" w:sz="0" w:space="0" w:color="auto"/>
            <w:left w:val="none" w:sz="0" w:space="0" w:color="auto"/>
            <w:bottom w:val="none" w:sz="0" w:space="0" w:color="auto"/>
            <w:right w:val="none" w:sz="0" w:space="0" w:color="auto"/>
          </w:divBdr>
        </w:div>
        <w:div w:id="878131325">
          <w:marLeft w:val="0"/>
          <w:marRight w:val="0"/>
          <w:marTop w:val="0"/>
          <w:marBottom w:val="0"/>
          <w:divBdr>
            <w:top w:val="none" w:sz="0" w:space="0" w:color="auto"/>
            <w:left w:val="none" w:sz="0" w:space="0" w:color="auto"/>
            <w:bottom w:val="none" w:sz="0" w:space="0" w:color="auto"/>
            <w:right w:val="none" w:sz="0" w:space="0" w:color="auto"/>
          </w:divBdr>
          <w:divsChild>
            <w:div w:id="174659460">
              <w:marLeft w:val="0"/>
              <w:marRight w:val="0"/>
              <w:marTop w:val="0"/>
              <w:marBottom w:val="0"/>
              <w:divBdr>
                <w:top w:val="none" w:sz="0" w:space="0" w:color="auto"/>
                <w:left w:val="none" w:sz="0" w:space="0" w:color="auto"/>
                <w:bottom w:val="none" w:sz="0" w:space="0" w:color="auto"/>
                <w:right w:val="none" w:sz="0" w:space="0" w:color="auto"/>
              </w:divBdr>
              <w:divsChild>
                <w:div w:id="737679113">
                  <w:marLeft w:val="0"/>
                  <w:marRight w:val="0"/>
                  <w:marTop w:val="0"/>
                  <w:marBottom w:val="0"/>
                  <w:divBdr>
                    <w:top w:val="none" w:sz="0" w:space="0" w:color="auto"/>
                    <w:left w:val="none" w:sz="0" w:space="0" w:color="auto"/>
                    <w:bottom w:val="none" w:sz="0" w:space="0" w:color="auto"/>
                    <w:right w:val="none" w:sz="0" w:space="0" w:color="auto"/>
                  </w:divBdr>
                  <w:divsChild>
                    <w:div w:id="612173826">
                      <w:marLeft w:val="0"/>
                      <w:marRight w:val="0"/>
                      <w:marTop w:val="0"/>
                      <w:marBottom w:val="0"/>
                      <w:divBdr>
                        <w:top w:val="none" w:sz="0" w:space="0" w:color="auto"/>
                        <w:left w:val="none" w:sz="0" w:space="0" w:color="auto"/>
                        <w:bottom w:val="none" w:sz="0" w:space="0" w:color="auto"/>
                        <w:right w:val="none" w:sz="0" w:space="0" w:color="auto"/>
                      </w:divBdr>
                      <w:divsChild>
                        <w:div w:id="1744765045">
                          <w:marLeft w:val="0"/>
                          <w:marRight w:val="0"/>
                          <w:marTop w:val="0"/>
                          <w:marBottom w:val="0"/>
                          <w:divBdr>
                            <w:top w:val="none" w:sz="0" w:space="0" w:color="auto"/>
                            <w:left w:val="none" w:sz="0" w:space="0" w:color="auto"/>
                            <w:bottom w:val="none" w:sz="0" w:space="0" w:color="auto"/>
                            <w:right w:val="none" w:sz="0" w:space="0" w:color="auto"/>
                          </w:divBdr>
                        </w:div>
                        <w:div w:id="7189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480">
                  <w:marLeft w:val="0"/>
                  <w:marRight w:val="0"/>
                  <w:marTop w:val="0"/>
                  <w:marBottom w:val="0"/>
                  <w:divBdr>
                    <w:top w:val="none" w:sz="0" w:space="0" w:color="auto"/>
                    <w:left w:val="none" w:sz="0" w:space="0" w:color="auto"/>
                    <w:bottom w:val="none" w:sz="0" w:space="0" w:color="auto"/>
                    <w:right w:val="none" w:sz="0" w:space="0" w:color="auto"/>
                  </w:divBdr>
                  <w:divsChild>
                    <w:div w:id="1784689577">
                      <w:marLeft w:val="0"/>
                      <w:marRight w:val="0"/>
                      <w:marTop w:val="0"/>
                      <w:marBottom w:val="0"/>
                      <w:divBdr>
                        <w:top w:val="none" w:sz="0" w:space="0" w:color="auto"/>
                        <w:left w:val="none" w:sz="0" w:space="0" w:color="auto"/>
                        <w:bottom w:val="none" w:sz="0" w:space="0" w:color="auto"/>
                        <w:right w:val="none" w:sz="0" w:space="0" w:color="auto"/>
                      </w:divBdr>
                      <w:divsChild>
                        <w:div w:id="120342285">
                          <w:marLeft w:val="0"/>
                          <w:marRight w:val="0"/>
                          <w:marTop w:val="0"/>
                          <w:marBottom w:val="0"/>
                          <w:divBdr>
                            <w:top w:val="none" w:sz="0" w:space="0" w:color="auto"/>
                            <w:left w:val="none" w:sz="0" w:space="0" w:color="auto"/>
                            <w:bottom w:val="none" w:sz="0" w:space="0" w:color="auto"/>
                            <w:right w:val="none" w:sz="0" w:space="0" w:color="auto"/>
                          </w:divBdr>
                          <w:divsChild>
                            <w:div w:id="150953278">
                              <w:marLeft w:val="0"/>
                              <w:marRight w:val="0"/>
                              <w:marTop w:val="0"/>
                              <w:marBottom w:val="0"/>
                              <w:divBdr>
                                <w:top w:val="double" w:sz="2" w:space="0" w:color="C2C2C2"/>
                                <w:left w:val="double" w:sz="2" w:space="0" w:color="C2C2C2"/>
                                <w:bottom w:val="double" w:sz="2" w:space="0" w:color="C2C2C2"/>
                                <w:right w:val="double" w:sz="2" w:space="0" w:color="C2C2C2"/>
                              </w:divBdr>
                              <w:divsChild>
                                <w:div w:id="502357008">
                                  <w:marLeft w:val="0"/>
                                  <w:marRight w:val="0"/>
                                  <w:marTop w:val="0"/>
                                  <w:marBottom w:val="0"/>
                                  <w:divBdr>
                                    <w:top w:val="none" w:sz="0" w:space="0" w:color="auto"/>
                                    <w:left w:val="none" w:sz="0" w:space="0" w:color="auto"/>
                                    <w:bottom w:val="none" w:sz="0" w:space="0" w:color="auto"/>
                                    <w:right w:val="none" w:sz="0" w:space="0" w:color="auto"/>
                                  </w:divBdr>
                                </w:div>
                                <w:div w:id="2120757895">
                                  <w:marLeft w:val="0"/>
                                  <w:marRight w:val="0"/>
                                  <w:marTop w:val="0"/>
                                  <w:marBottom w:val="0"/>
                                  <w:divBdr>
                                    <w:top w:val="none" w:sz="0" w:space="0" w:color="auto"/>
                                    <w:left w:val="none" w:sz="0" w:space="0" w:color="auto"/>
                                    <w:bottom w:val="none" w:sz="0" w:space="0" w:color="auto"/>
                                    <w:right w:val="none" w:sz="0" w:space="0" w:color="auto"/>
                                  </w:divBdr>
                                </w:div>
                              </w:divsChild>
                            </w:div>
                            <w:div w:id="385422648">
                              <w:marLeft w:val="0"/>
                              <w:marRight w:val="0"/>
                              <w:marTop w:val="0"/>
                              <w:marBottom w:val="0"/>
                              <w:divBdr>
                                <w:top w:val="double" w:sz="2" w:space="0" w:color="C2C2C2"/>
                                <w:left w:val="double" w:sz="2" w:space="0" w:color="C2C2C2"/>
                                <w:bottom w:val="double" w:sz="2" w:space="0" w:color="C2C2C2"/>
                                <w:right w:val="double" w:sz="2" w:space="0" w:color="C2C2C2"/>
                              </w:divBdr>
                              <w:divsChild>
                                <w:div w:id="761993949">
                                  <w:marLeft w:val="0"/>
                                  <w:marRight w:val="0"/>
                                  <w:marTop w:val="0"/>
                                  <w:marBottom w:val="0"/>
                                  <w:divBdr>
                                    <w:top w:val="none" w:sz="0" w:space="0" w:color="auto"/>
                                    <w:left w:val="none" w:sz="0" w:space="0" w:color="auto"/>
                                    <w:bottom w:val="none" w:sz="0" w:space="0" w:color="auto"/>
                                    <w:right w:val="none" w:sz="0" w:space="0" w:color="auto"/>
                                  </w:divBdr>
                                </w:div>
                                <w:div w:id="3476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1539">
                      <w:marLeft w:val="0"/>
                      <w:marRight w:val="0"/>
                      <w:marTop w:val="0"/>
                      <w:marBottom w:val="0"/>
                      <w:divBdr>
                        <w:top w:val="none" w:sz="0" w:space="0" w:color="auto"/>
                        <w:left w:val="none" w:sz="0" w:space="0" w:color="auto"/>
                        <w:bottom w:val="none" w:sz="0" w:space="0" w:color="auto"/>
                        <w:right w:val="none" w:sz="0" w:space="0" w:color="auto"/>
                      </w:divBdr>
                      <w:divsChild>
                        <w:div w:id="302740410">
                          <w:marLeft w:val="0"/>
                          <w:marRight w:val="0"/>
                          <w:marTop w:val="0"/>
                          <w:marBottom w:val="0"/>
                          <w:divBdr>
                            <w:top w:val="none" w:sz="0" w:space="0" w:color="auto"/>
                            <w:left w:val="none" w:sz="0" w:space="0" w:color="auto"/>
                            <w:bottom w:val="none" w:sz="0" w:space="0" w:color="auto"/>
                            <w:right w:val="none" w:sz="0" w:space="0" w:color="auto"/>
                          </w:divBdr>
                          <w:divsChild>
                            <w:div w:id="702443110">
                              <w:marLeft w:val="0"/>
                              <w:marRight w:val="0"/>
                              <w:marTop w:val="0"/>
                              <w:marBottom w:val="0"/>
                              <w:divBdr>
                                <w:top w:val="double" w:sz="2" w:space="0" w:color="C2C2C2"/>
                                <w:left w:val="double" w:sz="2" w:space="0" w:color="C2C2C2"/>
                                <w:bottom w:val="double" w:sz="2" w:space="0" w:color="C2C2C2"/>
                                <w:right w:val="double" w:sz="2" w:space="0" w:color="C2C2C2"/>
                              </w:divBdr>
                              <w:divsChild>
                                <w:div w:id="1449738115">
                                  <w:marLeft w:val="0"/>
                                  <w:marRight w:val="0"/>
                                  <w:marTop w:val="0"/>
                                  <w:marBottom w:val="0"/>
                                  <w:divBdr>
                                    <w:top w:val="none" w:sz="0" w:space="0" w:color="auto"/>
                                    <w:left w:val="none" w:sz="0" w:space="0" w:color="auto"/>
                                    <w:bottom w:val="none" w:sz="0" w:space="0" w:color="auto"/>
                                    <w:right w:val="none" w:sz="0" w:space="0" w:color="auto"/>
                                  </w:divBdr>
                                </w:div>
                                <w:div w:id="632175711">
                                  <w:marLeft w:val="0"/>
                                  <w:marRight w:val="0"/>
                                  <w:marTop w:val="0"/>
                                  <w:marBottom w:val="0"/>
                                  <w:divBdr>
                                    <w:top w:val="none" w:sz="0" w:space="0" w:color="auto"/>
                                    <w:left w:val="none" w:sz="0" w:space="0" w:color="auto"/>
                                    <w:bottom w:val="none" w:sz="0" w:space="0" w:color="auto"/>
                                    <w:right w:val="none" w:sz="0" w:space="0" w:color="auto"/>
                                  </w:divBdr>
                                </w:div>
                              </w:divsChild>
                            </w:div>
                            <w:div w:id="1821380586">
                              <w:marLeft w:val="0"/>
                              <w:marRight w:val="0"/>
                              <w:marTop w:val="0"/>
                              <w:marBottom w:val="0"/>
                              <w:divBdr>
                                <w:top w:val="double" w:sz="2" w:space="0" w:color="C2C2C2"/>
                                <w:left w:val="double" w:sz="2" w:space="0" w:color="C2C2C2"/>
                                <w:bottom w:val="double" w:sz="2" w:space="0" w:color="C2C2C2"/>
                                <w:right w:val="double" w:sz="2" w:space="0" w:color="C2C2C2"/>
                              </w:divBdr>
                              <w:divsChild>
                                <w:div w:id="1499035436">
                                  <w:marLeft w:val="0"/>
                                  <w:marRight w:val="0"/>
                                  <w:marTop w:val="0"/>
                                  <w:marBottom w:val="0"/>
                                  <w:divBdr>
                                    <w:top w:val="none" w:sz="0" w:space="0" w:color="auto"/>
                                    <w:left w:val="none" w:sz="0" w:space="0" w:color="auto"/>
                                    <w:bottom w:val="none" w:sz="0" w:space="0" w:color="auto"/>
                                    <w:right w:val="none" w:sz="0" w:space="0" w:color="auto"/>
                                  </w:divBdr>
                                </w:div>
                                <w:div w:id="18532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5918">
                      <w:marLeft w:val="0"/>
                      <w:marRight w:val="0"/>
                      <w:marTop w:val="0"/>
                      <w:marBottom w:val="0"/>
                      <w:divBdr>
                        <w:top w:val="none" w:sz="0" w:space="0" w:color="auto"/>
                        <w:left w:val="none" w:sz="0" w:space="0" w:color="auto"/>
                        <w:bottom w:val="none" w:sz="0" w:space="0" w:color="auto"/>
                        <w:right w:val="none" w:sz="0" w:space="0" w:color="auto"/>
                      </w:divBdr>
                      <w:divsChild>
                        <w:div w:id="926235145">
                          <w:marLeft w:val="0"/>
                          <w:marRight w:val="0"/>
                          <w:marTop w:val="0"/>
                          <w:marBottom w:val="0"/>
                          <w:divBdr>
                            <w:top w:val="none" w:sz="0" w:space="0" w:color="auto"/>
                            <w:left w:val="none" w:sz="0" w:space="0" w:color="auto"/>
                            <w:bottom w:val="none" w:sz="0" w:space="0" w:color="auto"/>
                            <w:right w:val="none" w:sz="0" w:space="0" w:color="auto"/>
                          </w:divBdr>
                          <w:divsChild>
                            <w:div w:id="1003895281">
                              <w:marLeft w:val="0"/>
                              <w:marRight w:val="0"/>
                              <w:marTop w:val="0"/>
                              <w:marBottom w:val="0"/>
                              <w:divBdr>
                                <w:top w:val="double" w:sz="2" w:space="0" w:color="C2C2C2"/>
                                <w:left w:val="double" w:sz="2" w:space="0" w:color="C2C2C2"/>
                                <w:bottom w:val="double" w:sz="2" w:space="0" w:color="C2C2C2"/>
                                <w:right w:val="double" w:sz="2" w:space="0" w:color="C2C2C2"/>
                              </w:divBdr>
                              <w:divsChild>
                                <w:div w:id="1045108419">
                                  <w:marLeft w:val="0"/>
                                  <w:marRight w:val="0"/>
                                  <w:marTop w:val="0"/>
                                  <w:marBottom w:val="0"/>
                                  <w:divBdr>
                                    <w:top w:val="none" w:sz="0" w:space="0" w:color="auto"/>
                                    <w:left w:val="none" w:sz="0" w:space="0" w:color="auto"/>
                                    <w:bottom w:val="none" w:sz="0" w:space="0" w:color="auto"/>
                                    <w:right w:val="none" w:sz="0" w:space="0" w:color="auto"/>
                                  </w:divBdr>
                                </w:div>
                                <w:div w:id="1236820383">
                                  <w:marLeft w:val="0"/>
                                  <w:marRight w:val="0"/>
                                  <w:marTop w:val="0"/>
                                  <w:marBottom w:val="0"/>
                                  <w:divBdr>
                                    <w:top w:val="none" w:sz="0" w:space="0" w:color="auto"/>
                                    <w:left w:val="none" w:sz="0" w:space="0" w:color="auto"/>
                                    <w:bottom w:val="none" w:sz="0" w:space="0" w:color="auto"/>
                                    <w:right w:val="none" w:sz="0" w:space="0" w:color="auto"/>
                                  </w:divBdr>
                                </w:div>
                              </w:divsChild>
                            </w:div>
                            <w:div w:id="2129817472">
                              <w:marLeft w:val="0"/>
                              <w:marRight w:val="0"/>
                              <w:marTop w:val="0"/>
                              <w:marBottom w:val="0"/>
                              <w:divBdr>
                                <w:top w:val="double" w:sz="2" w:space="0" w:color="C2C2C2"/>
                                <w:left w:val="double" w:sz="2" w:space="0" w:color="C2C2C2"/>
                                <w:bottom w:val="double" w:sz="2" w:space="0" w:color="C2C2C2"/>
                                <w:right w:val="double" w:sz="2" w:space="0" w:color="C2C2C2"/>
                              </w:divBdr>
                              <w:divsChild>
                                <w:div w:id="1902249498">
                                  <w:marLeft w:val="0"/>
                                  <w:marRight w:val="0"/>
                                  <w:marTop w:val="0"/>
                                  <w:marBottom w:val="0"/>
                                  <w:divBdr>
                                    <w:top w:val="none" w:sz="0" w:space="0" w:color="auto"/>
                                    <w:left w:val="none" w:sz="0" w:space="0" w:color="auto"/>
                                    <w:bottom w:val="none" w:sz="0" w:space="0" w:color="auto"/>
                                    <w:right w:val="none" w:sz="0" w:space="0" w:color="auto"/>
                                  </w:divBdr>
                                </w:div>
                                <w:div w:id="3840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77544">
                      <w:blockQuote w:val="1"/>
                      <w:marLeft w:val="720"/>
                      <w:marRight w:val="720"/>
                      <w:marTop w:val="100"/>
                      <w:marBottom w:val="100"/>
                      <w:divBdr>
                        <w:top w:val="none" w:sz="0" w:space="0" w:color="auto"/>
                        <w:left w:val="none" w:sz="0" w:space="0" w:color="auto"/>
                        <w:bottom w:val="none" w:sz="0" w:space="0" w:color="auto"/>
                        <w:right w:val="none" w:sz="0" w:space="0" w:color="auto"/>
                      </w:divBdr>
                    </w:div>
                    <w:div w:id="891960781">
                      <w:marLeft w:val="0"/>
                      <w:marRight w:val="0"/>
                      <w:marTop w:val="0"/>
                      <w:marBottom w:val="0"/>
                      <w:divBdr>
                        <w:top w:val="none" w:sz="0" w:space="0" w:color="auto"/>
                        <w:left w:val="none" w:sz="0" w:space="0" w:color="auto"/>
                        <w:bottom w:val="none" w:sz="0" w:space="0" w:color="auto"/>
                        <w:right w:val="none" w:sz="0" w:space="0" w:color="auto"/>
                      </w:divBdr>
                      <w:divsChild>
                        <w:div w:id="1997490122">
                          <w:marLeft w:val="0"/>
                          <w:marRight w:val="0"/>
                          <w:marTop w:val="0"/>
                          <w:marBottom w:val="0"/>
                          <w:divBdr>
                            <w:top w:val="none" w:sz="0" w:space="0" w:color="auto"/>
                            <w:left w:val="none" w:sz="0" w:space="0" w:color="auto"/>
                            <w:bottom w:val="none" w:sz="0" w:space="0" w:color="auto"/>
                            <w:right w:val="none" w:sz="0" w:space="0" w:color="auto"/>
                          </w:divBdr>
                          <w:divsChild>
                            <w:div w:id="2021737013">
                              <w:marLeft w:val="0"/>
                              <w:marRight w:val="0"/>
                              <w:marTop w:val="0"/>
                              <w:marBottom w:val="0"/>
                              <w:divBdr>
                                <w:top w:val="double" w:sz="2" w:space="0" w:color="C2C2C2"/>
                                <w:left w:val="double" w:sz="2" w:space="0" w:color="C2C2C2"/>
                                <w:bottom w:val="double" w:sz="2" w:space="0" w:color="C2C2C2"/>
                                <w:right w:val="double" w:sz="2" w:space="0" w:color="C2C2C2"/>
                              </w:divBdr>
                              <w:divsChild>
                                <w:div w:id="840581559">
                                  <w:marLeft w:val="0"/>
                                  <w:marRight w:val="0"/>
                                  <w:marTop w:val="0"/>
                                  <w:marBottom w:val="0"/>
                                  <w:divBdr>
                                    <w:top w:val="none" w:sz="0" w:space="0" w:color="auto"/>
                                    <w:left w:val="none" w:sz="0" w:space="0" w:color="auto"/>
                                    <w:bottom w:val="none" w:sz="0" w:space="0" w:color="auto"/>
                                    <w:right w:val="none" w:sz="0" w:space="0" w:color="auto"/>
                                  </w:divBdr>
                                </w:div>
                                <w:div w:id="327903045">
                                  <w:marLeft w:val="0"/>
                                  <w:marRight w:val="0"/>
                                  <w:marTop w:val="0"/>
                                  <w:marBottom w:val="0"/>
                                  <w:divBdr>
                                    <w:top w:val="none" w:sz="0" w:space="0" w:color="auto"/>
                                    <w:left w:val="none" w:sz="0" w:space="0" w:color="auto"/>
                                    <w:bottom w:val="none" w:sz="0" w:space="0" w:color="auto"/>
                                    <w:right w:val="none" w:sz="0" w:space="0" w:color="auto"/>
                                  </w:divBdr>
                                </w:div>
                              </w:divsChild>
                            </w:div>
                            <w:div w:id="344788909">
                              <w:marLeft w:val="0"/>
                              <w:marRight w:val="0"/>
                              <w:marTop w:val="0"/>
                              <w:marBottom w:val="0"/>
                              <w:divBdr>
                                <w:top w:val="double" w:sz="2" w:space="0" w:color="C2C2C2"/>
                                <w:left w:val="double" w:sz="2" w:space="0" w:color="C2C2C2"/>
                                <w:bottom w:val="double" w:sz="2" w:space="0" w:color="C2C2C2"/>
                                <w:right w:val="double" w:sz="2" w:space="0" w:color="C2C2C2"/>
                              </w:divBdr>
                              <w:divsChild>
                                <w:div w:id="290482716">
                                  <w:marLeft w:val="0"/>
                                  <w:marRight w:val="0"/>
                                  <w:marTop w:val="0"/>
                                  <w:marBottom w:val="0"/>
                                  <w:divBdr>
                                    <w:top w:val="none" w:sz="0" w:space="0" w:color="auto"/>
                                    <w:left w:val="none" w:sz="0" w:space="0" w:color="auto"/>
                                    <w:bottom w:val="none" w:sz="0" w:space="0" w:color="auto"/>
                                    <w:right w:val="none" w:sz="0" w:space="0" w:color="auto"/>
                                  </w:divBdr>
                                </w:div>
                                <w:div w:id="13893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0605">
                      <w:marLeft w:val="0"/>
                      <w:marRight w:val="0"/>
                      <w:marTop w:val="0"/>
                      <w:marBottom w:val="0"/>
                      <w:divBdr>
                        <w:top w:val="none" w:sz="0" w:space="0" w:color="auto"/>
                        <w:left w:val="none" w:sz="0" w:space="0" w:color="auto"/>
                        <w:bottom w:val="none" w:sz="0" w:space="0" w:color="auto"/>
                        <w:right w:val="none" w:sz="0" w:space="0" w:color="auto"/>
                      </w:divBdr>
                      <w:divsChild>
                        <w:div w:id="1556699681">
                          <w:marLeft w:val="0"/>
                          <w:marRight w:val="0"/>
                          <w:marTop w:val="0"/>
                          <w:marBottom w:val="0"/>
                          <w:divBdr>
                            <w:top w:val="none" w:sz="0" w:space="0" w:color="auto"/>
                            <w:left w:val="none" w:sz="0" w:space="0" w:color="auto"/>
                            <w:bottom w:val="none" w:sz="0" w:space="0" w:color="auto"/>
                            <w:right w:val="none" w:sz="0" w:space="0" w:color="auto"/>
                          </w:divBdr>
                          <w:divsChild>
                            <w:div w:id="2098210979">
                              <w:marLeft w:val="0"/>
                              <w:marRight w:val="0"/>
                              <w:marTop w:val="0"/>
                              <w:marBottom w:val="0"/>
                              <w:divBdr>
                                <w:top w:val="double" w:sz="2" w:space="0" w:color="C2C2C2"/>
                                <w:left w:val="double" w:sz="2" w:space="0" w:color="C2C2C2"/>
                                <w:bottom w:val="double" w:sz="2" w:space="0" w:color="C2C2C2"/>
                                <w:right w:val="double" w:sz="2" w:space="0" w:color="C2C2C2"/>
                              </w:divBdr>
                              <w:divsChild>
                                <w:div w:id="1523470165">
                                  <w:marLeft w:val="0"/>
                                  <w:marRight w:val="0"/>
                                  <w:marTop w:val="0"/>
                                  <w:marBottom w:val="0"/>
                                  <w:divBdr>
                                    <w:top w:val="none" w:sz="0" w:space="0" w:color="auto"/>
                                    <w:left w:val="none" w:sz="0" w:space="0" w:color="auto"/>
                                    <w:bottom w:val="none" w:sz="0" w:space="0" w:color="auto"/>
                                    <w:right w:val="none" w:sz="0" w:space="0" w:color="auto"/>
                                  </w:divBdr>
                                </w:div>
                                <w:div w:id="424305934">
                                  <w:marLeft w:val="0"/>
                                  <w:marRight w:val="0"/>
                                  <w:marTop w:val="0"/>
                                  <w:marBottom w:val="0"/>
                                  <w:divBdr>
                                    <w:top w:val="none" w:sz="0" w:space="0" w:color="auto"/>
                                    <w:left w:val="none" w:sz="0" w:space="0" w:color="auto"/>
                                    <w:bottom w:val="none" w:sz="0" w:space="0" w:color="auto"/>
                                    <w:right w:val="none" w:sz="0" w:space="0" w:color="auto"/>
                                  </w:divBdr>
                                </w:div>
                              </w:divsChild>
                            </w:div>
                            <w:div w:id="76902397">
                              <w:marLeft w:val="0"/>
                              <w:marRight w:val="0"/>
                              <w:marTop w:val="0"/>
                              <w:marBottom w:val="0"/>
                              <w:divBdr>
                                <w:top w:val="double" w:sz="2" w:space="0" w:color="C2C2C2"/>
                                <w:left w:val="double" w:sz="2" w:space="0" w:color="C2C2C2"/>
                                <w:bottom w:val="double" w:sz="2" w:space="0" w:color="C2C2C2"/>
                                <w:right w:val="double" w:sz="2" w:space="0" w:color="C2C2C2"/>
                              </w:divBdr>
                              <w:divsChild>
                                <w:div w:id="235751656">
                                  <w:marLeft w:val="0"/>
                                  <w:marRight w:val="0"/>
                                  <w:marTop w:val="0"/>
                                  <w:marBottom w:val="0"/>
                                  <w:divBdr>
                                    <w:top w:val="none" w:sz="0" w:space="0" w:color="auto"/>
                                    <w:left w:val="none" w:sz="0" w:space="0" w:color="auto"/>
                                    <w:bottom w:val="none" w:sz="0" w:space="0" w:color="auto"/>
                                    <w:right w:val="none" w:sz="0" w:space="0" w:color="auto"/>
                                  </w:divBdr>
                                </w:div>
                                <w:div w:id="1755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1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8202899">
                      <w:marLeft w:val="0"/>
                      <w:marRight w:val="0"/>
                      <w:marTop w:val="0"/>
                      <w:marBottom w:val="0"/>
                      <w:divBdr>
                        <w:top w:val="none" w:sz="0" w:space="0" w:color="auto"/>
                        <w:left w:val="none" w:sz="0" w:space="0" w:color="auto"/>
                        <w:bottom w:val="none" w:sz="0" w:space="0" w:color="auto"/>
                        <w:right w:val="none" w:sz="0" w:space="0" w:color="auto"/>
                      </w:divBdr>
                      <w:divsChild>
                        <w:div w:id="1409109429">
                          <w:marLeft w:val="0"/>
                          <w:marRight w:val="0"/>
                          <w:marTop w:val="0"/>
                          <w:marBottom w:val="0"/>
                          <w:divBdr>
                            <w:top w:val="none" w:sz="0" w:space="0" w:color="auto"/>
                            <w:left w:val="none" w:sz="0" w:space="0" w:color="auto"/>
                            <w:bottom w:val="none" w:sz="0" w:space="0" w:color="auto"/>
                            <w:right w:val="none" w:sz="0" w:space="0" w:color="auto"/>
                          </w:divBdr>
                          <w:divsChild>
                            <w:div w:id="1938558879">
                              <w:marLeft w:val="0"/>
                              <w:marRight w:val="0"/>
                              <w:marTop w:val="0"/>
                              <w:marBottom w:val="0"/>
                              <w:divBdr>
                                <w:top w:val="double" w:sz="2" w:space="0" w:color="C2C2C2"/>
                                <w:left w:val="double" w:sz="2" w:space="0" w:color="C2C2C2"/>
                                <w:bottom w:val="double" w:sz="2" w:space="0" w:color="C2C2C2"/>
                                <w:right w:val="double" w:sz="2" w:space="0" w:color="C2C2C2"/>
                              </w:divBdr>
                              <w:divsChild>
                                <w:div w:id="765032757">
                                  <w:marLeft w:val="0"/>
                                  <w:marRight w:val="0"/>
                                  <w:marTop w:val="0"/>
                                  <w:marBottom w:val="0"/>
                                  <w:divBdr>
                                    <w:top w:val="none" w:sz="0" w:space="0" w:color="auto"/>
                                    <w:left w:val="none" w:sz="0" w:space="0" w:color="auto"/>
                                    <w:bottom w:val="none" w:sz="0" w:space="0" w:color="auto"/>
                                    <w:right w:val="none" w:sz="0" w:space="0" w:color="auto"/>
                                  </w:divBdr>
                                </w:div>
                                <w:div w:id="62874400">
                                  <w:marLeft w:val="0"/>
                                  <w:marRight w:val="0"/>
                                  <w:marTop w:val="0"/>
                                  <w:marBottom w:val="0"/>
                                  <w:divBdr>
                                    <w:top w:val="none" w:sz="0" w:space="0" w:color="auto"/>
                                    <w:left w:val="none" w:sz="0" w:space="0" w:color="auto"/>
                                    <w:bottom w:val="none" w:sz="0" w:space="0" w:color="auto"/>
                                    <w:right w:val="none" w:sz="0" w:space="0" w:color="auto"/>
                                  </w:divBdr>
                                </w:div>
                              </w:divsChild>
                            </w:div>
                            <w:div w:id="1120609008">
                              <w:marLeft w:val="0"/>
                              <w:marRight w:val="0"/>
                              <w:marTop w:val="0"/>
                              <w:marBottom w:val="0"/>
                              <w:divBdr>
                                <w:top w:val="double" w:sz="2" w:space="0" w:color="C2C2C2"/>
                                <w:left w:val="double" w:sz="2" w:space="0" w:color="C2C2C2"/>
                                <w:bottom w:val="double" w:sz="2" w:space="0" w:color="C2C2C2"/>
                                <w:right w:val="double" w:sz="2" w:space="0" w:color="C2C2C2"/>
                              </w:divBdr>
                              <w:divsChild>
                                <w:div w:id="1710837390">
                                  <w:marLeft w:val="0"/>
                                  <w:marRight w:val="0"/>
                                  <w:marTop w:val="0"/>
                                  <w:marBottom w:val="0"/>
                                  <w:divBdr>
                                    <w:top w:val="none" w:sz="0" w:space="0" w:color="auto"/>
                                    <w:left w:val="none" w:sz="0" w:space="0" w:color="auto"/>
                                    <w:bottom w:val="none" w:sz="0" w:space="0" w:color="auto"/>
                                    <w:right w:val="none" w:sz="0" w:space="0" w:color="auto"/>
                                  </w:divBdr>
                                </w:div>
                                <w:div w:id="12244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21635">
                      <w:blockQuote w:val="1"/>
                      <w:marLeft w:val="720"/>
                      <w:marRight w:val="720"/>
                      <w:marTop w:val="100"/>
                      <w:marBottom w:val="100"/>
                      <w:divBdr>
                        <w:top w:val="none" w:sz="0" w:space="0" w:color="auto"/>
                        <w:left w:val="none" w:sz="0" w:space="0" w:color="auto"/>
                        <w:bottom w:val="none" w:sz="0" w:space="0" w:color="auto"/>
                        <w:right w:val="none" w:sz="0" w:space="0" w:color="auto"/>
                      </w:divBdr>
                    </w:div>
                    <w:div w:id="697857086">
                      <w:marLeft w:val="0"/>
                      <w:marRight w:val="0"/>
                      <w:marTop w:val="0"/>
                      <w:marBottom w:val="0"/>
                      <w:divBdr>
                        <w:top w:val="none" w:sz="0" w:space="0" w:color="auto"/>
                        <w:left w:val="none" w:sz="0" w:space="0" w:color="auto"/>
                        <w:bottom w:val="none" w:sz="0" w:space="0" w:color="auto"/>
                        <w:right w:val="none" w:sz="0" w:space="0" w:color="auto"/>
                      </w:divBdr>
                      <w:divsChild>
                        <w:div w:id="766535348">
                          <w:marLeft w:val="0"/>
                          <w:marRight w:val="0"/>
                          <w:marTop w:val="0"/>
                          <w:marBottom w:val="0"/>
                          <w:divBdr>
                            <w:top w:val="none" w:sz="0" w:space="0" w:color="auto"/>
                            <w:left w:val="none" w:sz="0" w:space="0" w:color="auto"/>
                            <w:bottom w:val="none" w:sz="0" w:space="0" w:color="auto"/>
                            <w:right w:val="none" w:sz="0" w:space="0" w:color="auto"/>
                          </w:divBdr>
                          <w:divsChild>
                            <w:div w:id="2076468042">
                              <w:marLeft w:val="0"/>
                              <w:marRight w:val="0"/>
                              <w:marTop w:val="0"/>
                              <w:marBottom w:val="0"/>
                              <w:divBdr>
                                <w:top w:val="double" w:sz="2" w:space="0" w:color="C2C2C2"/>
                                <w:left w:val="double" w:sz="2" w:space="0" w:color="C2C2C2"/>
                                <w:bottom w:val="double" w:sz="2" w:space="0" w:color="C2C2C2"/>
                                <w:right w:val="double" w:sz="2" w:space="0" w:color="C2C2C2"/>
                              </w:divBdr>
                              <w:divsChild>
                                <w:div w:id="667829367">
                                  <w:marLeft w:val="0"/>
                                  <w:marRight w:val="0"/>
                                  <w:marTop w:val="0"/>
                                  <w:marBottom w:val="0"/>
                                  <w:divBdr>
                                    <w:top w:val="none" w:sz="0" w:space="0" w:color="auto"/>
                                    <w:left w:val="none" w:sz="0" w:space="0" w:color="auto"/>
                                    <w:bottom w:val="none" w:sz="0" w:space="0" w:color="auto"/>
                                    <w:right w:val="none" w:sz="0" w:space="0" w:color="auto"/>
                                  </w:divBdr>
                                </w:div>
                                <w:div w:id="333533927">
                                  <w:marLeft w:val="0"/>
                                  <w:marRight w:val="0"/>
                                  <w:marTop w:val="0"/>
                                  <w:marBottom w:val="0"/>
                                  <w:divBdr>
                                    <w:top w:val="none" w:sz="0" w:space="0" w:color="auto"/>
                                    <w:left w:val="none" w:sz="0" w:space="0" w:color="auto"/>
                                    <w:bottom w:val="none" w:sz="0" w:space="0" w:color="auto"/>
                                    <w:right w:val="none" w:sz="0" w:space="0" w:color="auto"/>
                                  </w:divBdr>
                                </w:div>
                              </w:divsChild>
                            </w:div>
                            <w:div w:id="1864243620">
                              <w:marLeft w:val="0"/>
                              <w:marRight w:val="0"/>
                              <w:marTop w:val="0"/>
                              <w:marBottom w:val="0"/>
                              <w:divBdr>
                                <w:top w:val="double" w:sz="2" w:space="0" w:color="C2C2C2"/>
                                <w:left w:val="double" w:sz="2" w:space="0" w:color="C2C2C2"/>
                                <w:bottom w:val="double" w:sz="2" w:space="0" w:color="C2C2C2"/>
                                <w:right w:val="double" w:sz="2" w:space="0" w:color="C2C2C2"/>
                              </w:divBdr>
                              <w:divsChild>
                                <w:div w:id="919826357">
                                  <w:marLeft w:val="0"/>
                                  <w:marRight w:val="0"/>
                                  <w:marTop w:val="0"/>
                                  <w:marBottom w:val="0"/>
                                  <w:divBdr>
                                    <w:top w:val="none" w:sz="0" w:space="0" w:color="auto"/>
                                    <w:left w:val="none" w:sz="0" w:space="0" w:color="auto"/>
                                    <w:bottom w:val="none" w:sz="0" w:space="0" w:color="auto"/>
                                    <w:right w:val="none" w:sz="0" w:space="0" w:color="auto"/>
                                  </w:divBdr>
                                </w:div>
                                <w:div w:id="3239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9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213087">
                      <w:marLeft w:val="0"/>
                      <w:marRight w:val="0"/>
                      <w:marTop w:val="0"/>
                      <w:marBottom w:val="0"/>
                      <w:divBdr>
                        <w:top w:val="none" w:sz="0" w:space="0" w:color="auto"/>
                        <w:left w:val="none" w:sz="0" w:space="0" w:color="auto"/>
                        <w:bottom w:val="none" w:sz="0" w:space="0" w:color="auto"/>
                        <w:right w:val="none" w:sz="0" w:space="0" w:color="auto"/>
                      </w:divBdr>
                      <w:divsChild>
                        <w:div w:id="115374138">
                          <w:marLeft w:val="0"/>
                          <w:marRight w:val="0"/>
                          <w:marTop w:val="0"/>
                          <w:marBottom w:val="0"/>
                          <w:divBdr>
                            <w:top w:val="none" w:sz="0" w:space="0" w:color="auto"/>
                            <w:left w:val="none" w:sz="0" w:space="0" w:color="auto"/>
                            <w:bottom w:val="none" w:sz="0" w:space="0" w:color="auto"/>
                            <w:right w:val="none" w:sz="0" w:space="0" w:color="auto"/>
                          </w:divBdr>
                          <w:divsChild>
                            <w:div w:id="590237260">
                              <w:marLeft w:val="0"/>
                              <w:marRight w:val="0"/>
                              <w:marTop w:val="0"/>
                              <w:marBottom w:val="0"/>
                              <w:divBdr>
                                <w:top w:val="double" w:sz="2" w:space="0" w:color="C2C2C2"/>
                                <w:left w:val="double" w:sz="2" w:space="0" w:color="C2C2C2"/>
                                <w:bottom w:val="double" w:sz="2" w:space="0" w:color="C2C2C2"/>
                                <w:right w:val="double" w:sz="2" w:space="0" w:color="C2C2C2"/>
                              </w:divBdr>
                              <w:divsChild>
                                <w:div w:id="1705327531">
                                  <w:marLeft w:val="0"/>
                                  <w:marRight w:val="0"/>
                                  <w:marTop w:val="0"/>
                                  <w:marBottom w:val="0"/>
                                  <w:divBdr>
                                    <w:top w:val="none" w:sz="0" w:space="0" w:color="auto"/>
                                    <w:left w:val="none" w:sz="0" w:space="0" w:color="auto"/>
                                    <w:bottom w:val="none" w:sz="0" w:space="0" w:color="auto"/>
                                    <w:right w:val="none" w:sz="0" w:space="0" w:color="auto"/>
                                  </w:divBdr>
                                </w:div>
                                <w:div w:id="870461704">
                                  <w:marLeft w:val="0"/>
                                  <w:marRight w:val="0"/>
                                  <w:marTop w:val="0"/>
                                  <w:marBottom w:val="0"/>
                                  <w:divBdr>
                                    <w:top w:val="none" w:sz="0" w:space="0" w:color="auto"/>
                                    <w:left w:val="none" w:sz="0" w:space="0" w:color="auto"/>
                                    <w:bottom w:val="none" w:sz="0" w:space="0" w:color="auto"/>
                                    <w:right w:val="none" w:sz="0" w:space="0" w:color="auto"/>
                                  </w:divBdr>
                                </w:div>
                              </w:divsChild>
                            </w:div>
                            <w:div w:id="927882206">
                              <w:marLeft w:val="0"/>
                              <w:marRight w:val="0"/>
                              <w:marTop w:val="0"/>
                              <w:marBottom w:val="0"/>
                              <w:divBdr>
                                <w:top w:val="double" w:sz="2" w:space="0" w:color="C2C2C2"/>
                                <w:left w:val="double" w:sz="2" w:space="0" w:color="C2C2C2"/>
                                <w:bottom w:val="double" w:sz="2" w:space="0" w:color="C2C2C2"/>
                                <w:right w:val="double" w:sz="2" w:space="0" w:color="C2C2C2"/>
                              </w:divBdr>
                              <w:divsChild>
                                <w:div w:id="1232934082">
                                  <w:marLeft w:val="0"/>
                                  <w:marRight w:val="0"/>
                                  <w:marTop w:val="0"/>
                                  <w:marBottom w:val="0"/>
                                  <w:divBdr>
                                    <w:top w:val="none" w:sz="0" w:space="0" w:color="auto"/>
                                    <w:left w:val="none" w:sz="0" w:space="0" w:color="auto"/>
                                    <w:bottom w:val="none" w:sz="0" w:space="0" w:color="auto"/>
                                    <w:right w:val="none" w:sz="0" w:space="0" w:color="auto"/>
                                  </w:divBdr>
                                </w:div>
                                <w:div w:id="15871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94207">
                      <w:marLeft w:val="0"/>
                      <w:marRight w:val="0"/>
                      <w:marTop w:val="0"/>
                      <w:marBottom w:val="0"/>
                      <w:divBdr>
                        <w:top w:val="none" w:sz="0" w:space="0" w:color="auto"/>
                        <w:left w:val="none" w:sz="0" w:space="0" w:color="auto"/>
                        <w:bottom w:val="none" w:sz="0" w:space="0" w:color="auto"/>
                        <w:right w:val="none" w:sz="0" w:space="0" w:color="auto"/>
                      </w:divBdr>
                      <w:divsChild>
                        <w:div w:id="828591374">
                          <w:marLeft w:val="0"/>
                          <w:marRight w:val="0"/>
                          <w:marTop w:val="0"/>
                          <w:marBottom w:val="0"/>
                          <w:divBdr>
                            <w:top w:val="none" w:sz="0" w:space="0" w:color="auto"/>
                            <w:left w:val="none" w:sz="0" w:space="0" w:color="auto"/>
                            <w:bottom w:val="none" w:sz="0" w:space="0" w:color="auto"/>
                            <w:right w:val="none" w:sz="0" w:space="0" w:color="auto"/>
                          </w:divBdr>
                          <w:divsChild>
                            <w:div w:id="114909806">
                              <w:marLeft w:val="0"/>
                              <w:marRight w:val="0"/>
                              <w:marTop w:val="0"/>
                              <w:marBottom w:val="0"/>
                              <w:divBdr>
                                <w:top w:val="double" w:sz="2" w:space="0" w:color="C2C2C2"/>
                                <w:left w:val="double" w:sz="2" w:space="0" w:color="C2C2C2"/>
                                <w:bottom w:val="double" w:sz="2" w:space="0" w:color="C2C2C2"/>
                                <w:right w:val="double" w:sz="2" w:space="0" w:color="C2C2C2"/>
                              </w:divBdr>
                              <w:divsChild>
                                <w:div w:id="1617828727">
                                  <w:marLeft w:val="0"/>
                                  <w:marRight w:val="0"/>
                                  <w:marTop w:val="0"/>
                                  <w:marBottom w:val="0"/>
                                  <w:divBdr>
                                    <w:top w:val="none" w:sz="0" w:space="0" w:color="auto"/>
                                    <w:left w:val="none" w:sz="0" w:space="0" w:color="auto"/>
                                    <w:bottom w:val="none" w:sz="0" w:space="0" w:color="auto"/>
                                    <w:right w:val="none" w:sz="0" w:space="0" w:color="auto"/>
                                  </w:divBdr>
                                </w:div>
                                <w:div w:id="1130854172">
                                  <w:marLeft w:val="0"/>
                                  <w:marRight w:val="0"/>
                                  <w:marTop w:val="0"/>
                                  <w:marBottom w:val="0"/>
                                  <w:divBdr>
                                    <w:top w:val="none" w:sz="0" w:space="0" w:color="auto"/>
                                    <w:left w:val="none" w:sz="0" w:space="0" w:color="auto"/>
                                    <w:bottom w:val="none" w:sz="0" w:space="0" w:color="auto"/>
                                    <w:right w:val="none" w:sz="0" w:space="0" w:color="auto"/>
                                  </w:divBdr>
                                </w:div>
                              </w:divsChild>
                            </w:div>
                            <w:div w:id="1449082362">
                              <w:marLeft w:val="0"/>
                              <w:marRight w:val="0"/>
                              <w:marTop w:val="0"/>
                              <w:marBottom w:val="0"/>
                              <w:divBdr>
                                <w:top w:val="double" w:sz="2" w:space="0" w:color="C2C2C2"/>
                                <w:left w:val="double" w:sz="2" w:space="0" w:color="C2C2C2"/>
                                <w:bottom w:val="double" w:sz="2" w:space="0" w:color="C2C2C2"/>
                                <w:right w:val="double" w:sz="2" w:space="0" w:color="C2C2C2"/>
                              </w:divBdr>
                              <w:divsChild>
                                <w:div w:id="976107207">
                                  <w:marLeft w:val="0"/>
                                  <w:marRight w:val="0"/>
                                  <w:marTop w:val="0"/>
                                  <w:marBottom w:val="0"/>
                                  <w:divBdr>
                                    <w:top w:val="none" w:sz="0" w:space="0" w:color="auto"/>
                                    <w:left w:val="none" w:sz="0" w:space="0" w:color="auto"/>
                                    <w:bottom w:val="none" w:sz="0" w:space="0" w:color="auto"/>
                                    <w:right w:val="none" w:sz="0" w:space="0" w:color="auto"/>
                                  </w:divBdr>
                                </w:div>
                                <w:div w:id="2942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1866">
                      <w:marLeft w:val="0"/>
                      <w:marRight w:val="0"/>
                      <w:marTop w:val="0"/>
                      <w:marBottom w:val="0"/>
                      <w:divBdr>
                        <w:top w:val="none" w:sz="0" w:space="0" w:color="auto"/>
                        <w:left w:val="none" w:sz="0" w:space="0" w:color="auto"/>
                        <w:bottom w:val="none" w:sz="0" w:space="0" w:color="auto"/>
                        <w:right w:val="none" w:sz="0" w:space="0" w:color="auto"/>
                      </w:divBdr>
                      <w:divsChild>
                        <w:div w:id="523982074">
                          <w:marLeft w:val="0"/>
                          <w:marRight w:val="0"/>
                          <w:marTop w:val="0"/>
                          <w:marBottom w:val="0"/>
                          <w:divBdr>
                            <w:top w:val="none" w:sz="0" w:space="0" w:color="auto"/>
                            <w:left w:val="none" w:sz="0" w:space="0" w:color="auto"/>
                            <w:bottom w:val="none" w:sz="0" w:space="0" w:color="auto"/>
                            <w:right w:val="none" w:sz="0" w:space="0" w:color="auto"/>
                          </w:divBdr>
                          <w:divsChild>
                            <w:div w:id="1403066235">
                              <w:marLeft w:val="0"/>
                              <w:marRight w:val="0"/>
                              <w:marTop w:val="0"/>
                              <w:marBottom w:val="0"/>
                              <w:divBdr>
                                <w:top w:val="double" w:sz="2" w:space="0" w:color="C2C2C2"/>
                                <w:left w:val="double" w:sz="2" w:space="0" w:color="C2C2C2"/>
                                <w:bottom w:val="double" w:sz="2" w:space="0" w:color="C2C2C2"/>
                                <w:right w:val="double" w:sz="2" w:space="0" w:color="C2C2C2"/>
                              </w:divBdr>
                              <w:divsChild>
                                <w:div w:id="40446693">
                                  <w:marLeft w:val="0"/>
                                  <w:marRight w:val="0"/>
                                  <w:marTop w:val="0"/>
                                  <w:marBottom w:val="0"/>
                                  <w:divBdr>
                                    <w:top w:val="none" w:sz="0" w:space="0" w:color="auto"/>
                                    <w:left w:val="none" w:sz="0" w:space="0" w:color="auto"/>
                                    <w:bottom w:val="none" w:sz="0" w:space="0" w:color="auto"/>
                                    <w:right w:val="none" w:sz="0" w:space="0" w:color="auto"/>
                                  </w:divBdr>
                                </w:div>
                                <w:div w:id="934750323">
                                  <w:marLeft w:val="0"/>
                                  <w:marRight w:val="0"/>
                                  <w:marTop w:val="0"/>
                                  <w:marBottom w:val="0"/>
                                  <w:divBdr>
                                    <w:top w:val="none" w:sz="0" w:space="0" w:color="auto"/>
                                    <w:left w:val="none" w:sz="0" w:space="0" w:color="auto"/>
                                    <w:bottom w:val="none" w:sz="0" w:space="0" w:color="auto"/>
                                    <w:right w:val="none" w:sz="0" w:space="0" w:color="auto"/>
                                  </w:divBdr>
                                </w:div>
                              </w:divsChild>
                            </w:div>
                            <w:div w:id="1930040836">
                              <w:marLeft w:val="0"/>
                              <w:marRight w:val="0"/>
                              <w:marTop w:val="0"/>
                              <w:marBottom w:val="0"/>
                              <w:divBdr>
                                <w:top w:val="double" w:sz="2" w:space="0" w:color="C2C2C2"/>
                                <w:left w:val="double" w:sz="2" w:space="0" w:color="C2C2C2"/>
                                <w:bottom w:val="double" w:sz="2" w:space="0" w:color="C2C2C2"/>
                                <w:right w:val="double" w:sz="2" w:space="0" w:color="C2C2C2"/>
                              </w:divBdr>
                              <w:divsChild>
                                <w:div w:id="1551376924">
                                  <w:marLeft w:val="0"/>
                                  <w:marRight w:val="0"/>
                                  <w:marTop w:val="0"/>
                                  <w:marBottom w:val="0"/>
                                  <w:divBdr>
                                    <w:top w:val="none" w:sz="0" w:space="0" w:color="auto"/>
                                    <w:left w:val="none" w:sz="0" w:space="0" w:color="auto"/>
                                    <w:bottom w:val="none" w:sz="0" w:space="0" w:color="auto"/>
                                    <w:right w:val="none" w:sz="0" w:space="0" w:color="auto"/>
                                  </w:divBdr>
                                </w:div>
                                <w:div w:id="1936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8223">
                      <w:marLeft w:val="0"/>
                      <w:marRight w:val="0"/>
                      <w:marTop w:val="0"/>
                      <w:marBottom w:val="0"/>
                      <w:divBdr>
                        <w:top w:val="none" w:sz="0" w:space="0" w:color="auto"/>
                        <w:left w:val="none" w:sz="0" w:space="0" w:color="auto"/>
                        <w:bottom w:val="none" w:sz="0" w:space="0" w:color="auto"/>
                        <w:right w:val="none" w:sz="0" w:space="0" w:color="auto"/>
                      </w:divBdr>
                      <w:divsChild>
                        <w:div w:id="1094941132">
                          <w:marLeft w:val="0"/>
                          <w:marRight w:val="0"/>
                          <w:marTop w:val="0"/>
                          <w:marBottom w:val="0"/>
                          <w:divBdr>
                            <w:top w:val="none" w:sz="0" w:space="0" w:color="auto"/>
                            <w:left w:val="none" w:sz="0" w:space="0" w:color="auto"/>
                            <w:bottom w:val="none" w:sz="0" w:space="0" w:color="auto"/>
                            <w:right w:val="none" w:sz="0" w:space="0" w:color="auto"/>
                          </w:divBdr>
                          <w:divsChild>
                            <w:div w:id="1144471662">
                              <w:marLeft w:val="0"/>
                              <w:marRight w:val="0"/>
                              <w:marTop w:val="0"/>
                              <w:marBottom w:val="0"/>
                              <w:divBdr>
                                <w:top w:val="double" w:sz="2" w:space="0" w:color="C2C2C2"/>
                                <w:left w:val="double" w:sz="2" w:space="0" w:color="C2C2C2"/>
                                <w:bottom w:val="double" w:sz="2" w:space="0" w:color="C2C2C2"/>
                                <w:right w:val="double" w:sz="2" w:space="0" w:color="C2C2C2"/>
                              </w:divBdr>
                              <w:divsChild>
                                <w:div w:id="404644095">
                                  <w:marLeft w:val="0"/>
                                  <w:marRight w:val="0"/>
                                  <w:marTop w:val="0"/>
                                  <w:marBottom w:val="0"/>
                                  <w:divBdr>
                                    <w:top w:val="none" w:sz="0" w:space="0" w:color="auto"/>
                                    <w:left w:val="none" w:sz="0" w:space="0" w:color="auto"/>
                                    <w:bottom w:val="none" w:sz="0" w:space="0" w:color="auto"/>
                                    <w:right w:val="none" w:sz="0" w:space="0" w:color="auto"/>
                                  </w:divBdr>
                                </w:div>
                                <w:div w:id="891041407">
                                  <w:marLeft w:val="0"/>
                                  <w:marRight w:val="0"/>
                                  <w:marTop w:val="0"/>
                                  <w:marBottom w:val="0"/>
                                  <w:divBdr>
                                    <w:top w:val="none" w:sz="0" w:space="0" w:color="auto"/>
                                    <w:left w:val="none" w:sz="0" w:space="0" w:color="auto"/>
                                    <w:bottom w:val="none" w:sz="0" w:space="0" w:color="auto"/>
                                    <w:right w:val="none" w:sz="0" w:space="0" w:color="auto"/>
                                  </w:divBdr>
                                </w:div>
                              </w:divsChild>
                            </w:div>
                            <w:div w:id="1940023318">
                              <w:marLeft w:val="0"/>
                              <w:marRight w:val="0"/>
                              <w:marTop w:val="0"/>
                              <w:marBottom w:val="0"/>
                              <w:divBdr>
                                <w:top w:val="double" w:sz="2" w:space="0" w:color="C2C2C2"/>
                                <w:left w:val="double" w:sz="2" w:space="0" w:color="C2C2C2"/>
                                <w:bottom w:val="double" w:sz="2" w:space="0" w:color="C2C2C2"/>
                                <w:right w:val="double" w:sz="2" w:space="0" w:color="C2C2C2"/>
                              </w:divBdr>
                              <w:divsChild>
                                <w:div w:id="1237131342">
                                  <w:marLeft w:val="0"/>
                                  <w:marRight w:val="0"/>
                                  <w:marTop w:val="0"/>
                                  <w:marBottom w:val="0"/>
                                  <w:divBdr>
                                    <w:top w:val="none" w:sz="0" w:space="0" w:color="auto"/>
                                    <w:left w:val="none" w:sz="0" w:space="0" w:color="auto"/>
                                    <w:bottom w:val="none" w:sz="0" w:space="0" w:color="auto"/>
                                    <w:right w:val="none" w:sz="0" w:space="0" w:color="auto"/>
                                  </w:divBdr>
                                </w:div>
                                <w:div w:id="19583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0748">
                      <w:marLeft w:val="0"/>
                      <w:marRight w:val="0"/>
                      <w:marTop w:val="0"/>
                      <w:marBottom w:val="0"/>
                      <w:divBdr>
                        <w:top w:val="none" w:sz="0" w:space="0" w:color="auto"/>
                        <w:left w:val="none" w:sz="0" w:space="0" w:color="auto"/>
                        <w:bottom w:val="none" w:sz="0" w:space="0" w:color="auto"/>
                        <w:right w:val="none" w:sz="0" w:space="0" w:color="auto"/>
                      </w:divBdr>
                      <w:divsChild>
                        <w:div w:id="306980872">
                          <w:marLeft w:val="0"/>
                          <w:marRight w:val="0"/>
                          <w:marTop w:val="0"/>
                          <w:marBottom w:val="0"/>
                          <w:divBdr>
                            <w:top w:val="none" w:sz="0" w:space="0" w:color="auto"/>
                            <w:left w:val="none" w:sz="0" w:space="0" w:color="auto"/>
                            <w:bottom w:val="none" w:sz="0" w:space="0" w:color="auto"/>
                            <w:right w:val="none" w:sz="0" w:space="0" w:color="auto"/>
                          </w:divBdr>
                          <w:divsChild>
                            <w:div w:id="1982732927">
                              <w:marLeft w:val="0"/>
                              <w:marRight w:val="0"/>
                              <w:marTop w:val="0"/>
                              <w:marBottom w:val="0"/>
                              <w:divBdr>
                                <w:top w:val="double" w:sz="2" w:space="0" w:color="C2C2C2"/>
                                <w:left w:val="double" w:sz="2" w:space="0" w:color="C2C2C2"/>
                                <w:bottom w:val="double" w:sz="2" w:space="0" w:color="C2C2C2"/>
                                <w:right w:val="double" w:sz="2" w:space="0" w:color="C2C2C2"/>
                              </w:divBdr>
                              <w:divsChild>
                                <w:div w:id="1287466643">
                                  <w:marLeft w:val="0"/>
                                  <w:marRight w:val="0"/>
                                  <w:marTop w:val="0"/>
                                  <w:marBottom w:val="0"/>
                                  <w:divBdr>
                                    <w:top w:val="none" w:sz="0" w:space="0" w:color="auto"/>
                                    <w:left w:val="none" w:sz="0" w:space="0" w:color="auto"/>
                                    <w:bottom w:val="none" w:sz="0" w:space="0" w:color="auto"/>
                                    <w:right w:val="none" w:sz="0" w:space="0" w:color="auto"/>
                                  </w:divBdr>
                                </w:div>
                                <w:div w:id="1574583153">
                                  <w:marLeft w:val="0"/>
                                  <w:marRight w:val="0"/>
                                  <w:marTop w:val="0"/>
                                  <w:marBottom w:val="0"/>
                                  <w:divBdr>
                                    <w:top w:val="none" w:sz="0" w:space="0" w:color="auto"/>
                                    <w:left w:val="none" w:sz="0" w:space="0" w:color="auto"/>
                                    <w:bottom w:val="none" w:sz="0" w:space="0" w:color="auto"/>
                                    <w:right w:val="none" w:sz="0" w:space="0" w:color="auto"/>
                                  </w:divBdr>
                                </w:div>
                              </w:divsChild>
                            </w:div>
                            <w:div w:id="1680306111">
                              <w:marLeft w:val="0"/>
                              <w:marRight w:val="0"/>
                              <w:marTop w:val="0"/>
                              <w:marBottom w:val="0"/>
                              <w:divBdr>
                                <w:top w:val="double" w:sz="2" w:space="0" w:color="C2C2C2"/>
                                <w:left w:val="double" w:sz="2" w:space="0" w:color="C2C2C2"/>
                                <w:bottom w:val="double" w:sz="2" w:space="0" w:color="C2C2C2"/>
                                <w:right w:val="double" w:sz="2" w:space="0" w:color="C2C2C2"/>
                              </w:divBdr>
                              <w:divsChild>
                                <w:div w:id="2052341474">
                                  <w:marLeft w:val="0"/>
                                  <w:marRight w:val="0"/>
                                  <w:marTop w:val="0"/>
                                  <w:marBottom w:val="0"/>
                                  <w:divBdr>
                                    <w:top w:val="none" w:sz="0" w:space="0" w:color="auto"/>
                                    <w:left w:val="none" w:sz="0" w:space="0" w:color="auto"/>
                                    <w:bottom w:val="none" w:sz="0" w:space="0" w:color="auto"/>
                                    <w:right w:val="none" w:sz="0" w:space="0" w:color="auto"/>
                                  </w:divBdr>
                                </w:div>
                                <w:div w:id="20611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0321">
                      <w:marLeft w:val="0"/>
                      <w:marRight w:val="0"/>
                      <w:marTop w:val="0"/>
                      <w:marBottom w:val="0"/>
                      <w:divBdr>
                        <w:top w:val="none" w:sz="0" w:space="0" w:color="auto"/>
                        <w:left w:val="none" w:sz="0" w:space="0" w:color="auto"/>
                        <w:bottom w:val="none" w:sz="0" w:space="0" w:color="auto"/>
                        <w:right w:val="none" w:sz="0" w:space="0" w:color="auto"/>
                      </w:divBdr>
                      <w:divsChild>
                        <w:div w:id="961114868">
                          <w:marLeft w:val="0"/>
                          <w:marRight w:val="0"/>
                          <w:marTop w:val="0"/>
                          <w:marBottom w:val="0"/>
                          <w:divBdr>
                            <w:top w:val="none" w:sz="0" w:space="0" w:color="auto"/>
                            <w:left w:val="none" w:sz="0" w:space="0" w:color="auto"/>
                            <w:bottom w:val="none" w:sz="0" w:space="0" w:color="auto"/>
                            <w:right w:val="none" w:sz="0" w:space="0" w:color="auto"/>
                          </w:divBdr>
                          <w:divsChild>
                            <w:div w:id="2002736383">
                              <w:marLeft w:val="0"/>
                              <w:marRight w:val="0"/>
                              <w:marTop w:val="0"/>
                              <w:marBottom w:val="0"/>
                              <w:divBdr>
                                <w:top w:val="double" w:sz="2" w:space="0" w:color="C2C2C2"/>
                                <w:left w:val="double" w:sz="2" w:space="0" w:color="C2C2C2"/>
                                <w:bottom w:val="double" w:sz="2" w:space="0" w:color="C2C2C2"/>
                                <w:right w:val="double" w:sz="2" w:space="0" w:color="C2C2C2"/>
                              </w:divBdr>
                              <w:divsChild>
                                <w:div w:id="1485462929">
                                  <w:marLeft w:val="0"/>
                                  <w:marRight w:val="0"/>
                                  <w:marTop w:val="0"/>
                                  <w:marBottom w:val="0"/>
                                  <w:divBdr>
                                    <w:top w:val="none" w:sz="0" w:space="0" w:color="auto"/>
                                    <w:left w:val="none" w:sz="0" w:space="0" w:color="auto"/>
                                    <w:bottom w:val="none" w:sz="0" w:space="0" w:color="auto"/>
                                    <w:right w:val="none" w:sz="0" w:space="0" w:color="auto"/>
                                  </w:divBdr>
                                </w:div>
                                <w:div w:id="945846160">
                                  <w:marLeft w:val="0"/>
                                  <w:marRight w:val="0"/>
                                  <w:marTop w:val="0"/>
                                  <w:marBottom w:val="0"/>
                                  <w:divBdr>
                                    <w:top w:val="none" w:sz="0" w:space="0" w:color="auto"/>
                                    <w:left w:val="none" w:sz="0" w:space="0" w:color="auto"/>
                                    <w:bottom w:val="none" w:sz="0" w:space="0" w:color="auto"/>
                                    <w:right w:val="none" w:sz="0" w:space="0" w:color="auto"/>
                                  </w:divBdr>
                                </w:div>
                              </w:divsChild>
                            </w:div>
                            <w:div w:id="1940982696">
                              <w:marLeft w:val="0"/>
                              <w:marRight w:val="0"/>
                              <w:marTop w:val="0"/>
                              <w:marBottom w:val="0"/>
                              <w:divBdr>
                                <w:top w:val="double" w:sz="2" w:space="0" w:color="C2C2C2"/>
                                <w:left w:val="double" w:sz="2" w:space="0" w:color="C2C2C2"/>
                                <w:bottom w:val="double" w:sz="2" w:space="0" w:color="C2C2C2"/>
                                <w:right w:val="double" w:sz="2" w:space="0" w:color="C2C2C2"/>
                              </w:divBdr>
                              <w:divsChild>
                                <w:div w:id="1395465258">
                                  <w:marLeft w:val="0"/>
                                  <w:marRight w:val="0"/>
                                  <w:marTop w:val="0"/>
                                  <w:marBottom w:val="0"/>
                                  <w:divBdr>
                                    <w:top w:val="none" w:sz="0" w:space="0" w:color="auto"/>
                                    <w:left w:val="none" w:sz="0" w:space="0" w:color="auto"/>
                                    <w:bottom w:val="none" w:sz="0" w:space="0" w:color="auto"/>
                                    <w:right w:val="none" w:sz="0" w:space="0" w:color="auto"/>
                                  </w:divBdr>
                                </w:div>
                                <w:div w:id="1003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26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826994">
                      <w:marLeft w:val="0"/>
                      <w:marRight w:val="0"/>
                      <w:marTop w:val="0"/>
                      <w:marBottom w:val="0"/>
                      <w:divBdr>
                        <w:top w:val="none" w:sz="0" w:space="0" w:color="auto"/>
                        <w:left w:val="none" w:sz="0" w:space="0" w:color="auto"/>
                        <w:bottom w:val="none" w:sz="0" w:space="0" w:color="auto"/>
                        <w:right w:val="none" w:sz="0" w:space="0" w:color="auto"/>
                      </w:divBdr>
                      <w:divsChild>
                        <w:div w:id="896088291">
                          <w:marLeft w:val="0"/>
                          <w:marRight w:val="0"/>
                          <w:marTop w:val="0"/>
                          <w:marBottom w:val="0"/>
                          <w:divBdr>
                            <w:top w:val="none" w:sz="0" w:space="0" w:color="auto"/>
                            <w:left w:val="none" w:sz="0" w:space="0" w:color="auto"/>
                            <w:bottom w:val="none" w:sz="0" w:space="0" w:color="auto"/>
                            <w:right w:val="none" w:sz="0" w:space="0" w:color="auto"/>
                          </w:divBdr>
                          <w:divsChild>
                            <w:div w:id="691031075">
                              <w:marLeft w:val="0"/>
                              <w:marRight w:val="0"/>
                              <w:marTop w:val="0"/>
                              <w:marBottom w:val="0"/>
                              <w:divBdr>
                                <w:top w:val="double" w:sz="2" w:space="0" w:color="C2C2C2"/>
                                <w:left w:val="double" w:sz="2" w:space="0" w:color="C2C2C2"/>
                                <w:bottom w:val="double" w:sz="2" w:space="0" w:color="C2C2C2"/>
                                <w:right w:val="double" w:sz="2" w:space="0" w:color="C2C2C2"/>
                              </w:divBdr>
                              <w:divsChild>
                                <w:div w:id="1851874775">
                                  <w:marLeft w:val="0"/>
                                  <w:marRight w:val="0"/>
                                  <w:marTop w:val="0"/>
                                  <w:marBottom w:val="0"/>
                                  <w:divBdr>
                                    <w:top w:val="none" w:sz="0" w:space="0" w:color="auto"/>
                                    <w:left w:val="none" w:sz="0" w:space="0" w:color="auto"/>
                                    <w:bottom w:val="none" w:sz="0" w:space="0" w:color="auto"/>
                                    <w:right w:val="none" w:sz="0" w:space="0" w:color="auto"/>
                                  </w:divBdr>
                                </w:div>
                                <w:div w:id="655260508">
                                  <w:marLeft w:val="0"/>
                                  <w:marRight w:val="0"/>
                                  <w:marTop w:val="0"/>
                                  <w:marBottom w:val="0"/>
                                  <w:divBdr>
                                    <w:top w:val="none" w:sz="0" w:space="0" w:color="auto"/>
                                    <w:left w:val="none" w:sz="0" w:space="0" w:color="auto"/>
                                    <w:bottom w:val="none" w:sz="0" w:space="0" w:color="auto"/>
                                    <w:right w:val="none" w:sz="0" w:space="0" w:color="auto"/>
                                  </w:divBdr>
                                </w:div>
                              </w:divsChild>
                            </w:div>
                            <w:div w:id="326788651">
                              <w:marLeft w:val="0"/>
                              <w:marRight w:val="0"/>
                              <w:marTop w:val="0"/>
                              <w:marBottom w:val="0"/>
                              <w:divBdr>
                                <w:top w:val="double" w:sz="2" w:space="0" w:color="C2C2C2"/>
                                <w:left w:val="double" w:sz="2" w:space="0" w:color="C2C2C2"/>
                                <w:bottom w:val="double" w:sz="2" w:space="0" w:color="C2C2C2"/>
                                <w:right w:val="double" w:sz="2" w:space="0" w:color="C2C2C2"/>
                              </w:divBdr>
                              <w:divsChild>
                                <w:div w:id="2044093083">
                                  <w:marLeft w:val="0"/>
                                  <w:marRight w:val="0"/>
                                  <w:marTop w:val="0"/>
                                  <w:marBottom w:val="0"/>
                                  <w:divBdr>
                                    <w:top w:val="none" w:sz="0" w:space="0" w:color="auto"/>
                                    <w:left w:val="none" w:sz="0" w:space="0" w:color="auto"/>
                                    <w:bottom w:val="none" w:sz="0" w:space="0" w:color="auto"/>
                                    <w:right w:val="none" w:sz="0" w:space="0" w:color="auto"/>
                                  </w:divBdr>
                                </w:div>
                                <w:div w:id="17619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4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964345">
                      <w:marLeft w:val="0"/>
                      <w:marRight w:val="0"/>
                      <w:marTop w:val="0"/>
                      <w:marBottom w:val="0"/>
                      <w:divBdr>
                        <w:top w:val="none" w:sz="0" w:space="0" w:color="auto"/>
                        <w:left w:val="none" w:sz="0" w:space="0" w:color="auto"/>
                        <w:bottom w:val="none" w:sz="0" w:space="0" w:color="auto"/>
                        <w:right w:val="none" w:sz="0" w:space="0" w:color="auto"/>
                      </w:divBdr>
                      <w:divsChild>
                        <w:div w:id="1682780212">
                          <w:marLeft w:val="0"/>
                          <w:marRight w:val="0"/>
                          <w:marTop w:val="0"/>
                          <w:marBottom w:val="0"/>
                          <w:divBdr>
                            <w:top w:val="none" w:sz="0" w:space="0" w:color="auto"/>
                            <w:left w:val="none" w:sz="0" w:space="0" w:color="auto"/>
                            <w:bottom w:val="none" w:sz="0" w:space="0" w:color="auto"/>
                            <w:right w:val="none" w:sz="0" w:space="0" w:color="auto"/>
                          </w:divBdr>
                          <w:divsChild>
                            <w:div w:id="71899439">
                              <w:marLeft w:val="0"/>
                              <w:marRight w:val="0"/>
                              <w:marTop w:val="0"/>
                              <w:marBottom w:val="0"/>
                              <w:divBdr>
                                <w:top w:val="double" w:sz="2" w:space="0" w:color="C2C2C2"/>
                                <w:left w:val="double" w:sz="2" w:space="0" w:color="C2C2C2"/>
                                <w:bottom w:val="double" w:sz="2" w:space="0" w:color="C2C2C2"/>
                                <w:right w:val="double" w:sz="2" w:space="0" w:color="C2C2C2"/>
                              </w:divBdr>
                              <w:divsChild>
                                <w:div w:id="1990018668">
                                  <w:marLeft w:val="0"/>
                                  <w:marRight w:val="0"/>
                                  <w:marTop w:val="0"/>
                                  <w:marBottom w:val="0"/>
                                  <w:divBdr>
                                    <w:top w:val="none" w:sz="0" w:space="0" w:color="auto"/>
                                    <w:left w:val="none" w:sz="0" w:space="0" w:color="auto"/>
                                    <w:bottom w:val="none" w:sz="0" w:space="0" w:color="auto"/>
                                    <w:right w:val="none" w:sz="0" w:space="0" w:color="auto"/>
                                  </w:divBdr>
                                </w:div>
                                <w:div w:id="798961931">
                                  <w:marLeft w:val="0"/>
                                  <w:marRight w:val="0"/>
                                  <w:marTop w:val="0"/>
                                  <w:marBottom w:val="0"/>
                                  <w:divBdr>
                                    <w:top w:val="none" w:sz="0" w:space="0" w:color="auto"/>
                                    <w:left w:val="none" w:sz="0" w:space="0" w:color="auto"/>
                                    <w:bottom w:val="none" w:sz="0" w:space="0" w:color="auto"/>
                                    <w:right w:val="none" w:sz="0" w:space="0" w:color="auto"/>
                                  </w:divBdr>
                                </w:div>
                              </w:divsChild>
                            </w:div>
                            <w:div w:id="486018445">
                              <w:marLeft w:val="0"/>
                              <w:marRight w:val="0"/>
                              <w:marTop w:val="0"/>
                              <w:marBottom w:val="0"/>
                              <w:divBdr>
                                <w:top w:val="double" w:sz="2" w:space="0" w:color="C2C2C2"/>
                                <w:left w:val="double" w:sz="2" w:space="0" w:color="C2C2C2"/>
                                <w:bottom w:val="double" w:sz="2" w:space="0" w:color="C2C2C2"/>
                                <w:right w:val="double" w:sz="2" w:space="0" w:color="C2C2C2"/>
                              </w:divBdr>
                              <w:divsChild>
                                <w:div w:id="652680174">
                                  <w:marLeft w:val="0"/>
                                  <w:marRight w:val="0"/>
                                  <w:marTop w:val="0"/>
                                  <w:marBottom w:val="0"/>
                                  <w:divBdr>
                                    <w:top w:val="none" w:sz="0" w:space="0" w:color="auto"/>
                                    <w:left w:val="none" w:sz="0" w:space="0" w:color="auto"/>
                                    <w:bottom w:val="none" w:sz="0" w:space="0" w:color="auto"/>
                                    <w:right w:val="none" w:sz="0" w:space="0" w:color="auto"/>
                                  </w:divBdr>
                                </w:div>
                                <w:div w:id="1173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360">
                      <w:marLeft w:val="0"/>
                      <w:marRight w:val="0"/>
                      <w:marTop w:val="0"/>
                      <w:marBottom w:val="0"/>
                      <w:divBdr>
                        <w:top w:val="none" w:sz="0" w:space="0" w:color="auto"/>
                        <w:left w:val="none" w:sz="0" w:space="0" w:color="auto"/>
                        <w:bottom w:val="none" w:sz="0" w:space="0" w:color="auto"/>
                        <w:right w:val="none" w:sz="0" w:space="0" w:color="auto"/>
                      </w:divBdr>
                      <w:divsChild>
                        <w:div w:id="1574730955">
                          <w:marLeft w:val="0"/>
                          <w:marRight w:val="0"/>
                          <w:marTop w:val="0"/>
                          <w:marBottom w:val="0"/>
                          <w:divBdr>
                            <w:top w:val="none" w:sz="0" w:space="0" w:color="auto"/>
                            <w:left w:val="none" w:sz="0" w:space="0" w:color="auto"/>
                            <w:bottom w:val="none" w:sz="0" w:space="0" w:color="auto"/>
                            <w:right w:val="none" w:sz="0" w:space="0" w:color="auto"/>
                          </w:divBdr>
                          <w:divsChild>
                            <w:div w:id="1342705212">
                              <w:marLeft w:val="0"/>
                              <w:marRight w:val="0"/>
                              <w:marTop w:val="0"/>
                              <w:marBottom w:val="0"/>
                              <w:divBdr>
                                <w:top w:val="double" w:sz="2" w:space="0" w:color="C2C2C2"/>
                                <w:left w:val="double" w:sz="2" w:space="0" w:color="C2C2C2"/>
                                <w:bottom w:val="double" w:sz="2" w:space="0" w:color="C2C2C2"/>
                                <w:right w:val="double" w:sz="2" w:space="0" w:color="C2C2C2"/>
                              </w:divBdr>
                              <w:divsChild>
                                <w:div w:id="730157999">
                                  <w:marLeft w:val="0"/>
                                  <w:marRight w:val="0"/>
                                  <w:marTop w:val="0"/>
                                  <w:marBottom w:val="0"/>
                                  <w:divBdr>
                                    <w:top w:val="none" w:sz="0" w:space="0" w:color="auto"/>
                                    <w:left w:val="none" w:sz="0" w:space="0" w:color="auto"/>
                                    <w:bottom w:val="none" w:sz="0" w:space="0" w:color="auto"/>
                                    <w:right w:val="none" w:sz="0" w:space="0" w:color="auto"/>
                                  </w:divBdr>
                                </w:div>
                                <w:div w:id="1928492713">
                                  <w:marLeft w:val="0"/>
                                  <w:marRight w:val="0"/>
                                  <w:marTop w:val="0"/>
                                  <w:marBottom w:val="0"/>
                                  <w:divBdr>
                                    <w:top w:val="none" w:sz="0" w:space="0" w:color="auto"/>
                                    <w:left w:val="none" w:sz="0" w:space="0" w:color="auto"/>
                                    <w:bottom w:val="none" w:sz="0" w:space="0" w:color="auto"/>
                                    <w:right w:val="none" w:sz="0" w:space="0" w:color="auto"/>
                                  </w:divBdr>
                                </w:div>
                              </w:divsChild>
                            </w:div>
                            <w:div w:id="156266770">
                              <w:marLeft w:val="0"/>
                              <w:marRight w:val="0"/>
                              <w:marTop w:val="0"/>
                              <w:marBottom w:val="0"/>
                              <w:divBdr>
                                <w:top w:val="double" w:sz="2" w:space="0" w:color="C2C2C2"/>
                                <w:left w:val="double" w:sz="2" w:space="0" w:color="C2C2C2"/>
                                <w:bottom w:val="double" w:sz="2" w:space="0" w:color="C2C2C2"/>
                                <w:right w:val="double" w:sz="2" w:space="0" w:color="C2C2C2"/>
                              </w:divBdr>
                              <w:divsChild>
                                <w:div w:id="771434322">
                                  <w:marLeft w:val="0"/>
                                  <w:marRight w:val="0"/>
                                  <w:marTop w:val="0"/>
                                  <w:marBottom w:val="0"/>
                                  <w:divBdr>
                                    <w:top w:val="none" w:sz="0" w:space="0" w:color="auto"/>
                                    <w:left w:val="none" w:sz="0" w:space="0" w:color="auto"/>
                                    <w:bottom w:val="none" w:sz="0" w:space="0" w:color="auto"/>
                                    <w:right w:val="none" w:sz="0" w:space="0" w:color="auto"/>
                                  </w:divBdr>
                                </w:div>
                                <w:div w:id="2111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595876">
                      <w:marLeft w:val="0"/>
                      <w:marRight w:val="0"/>
                      <w:marTop w:val="0"/>
                      <w:marBottom w:val="0"/>
                      <w:divBdr>
                        <w:top w:val="none" w:sz="0" w:space="0" w:color="auto"/>
                        <w:left w:val="none" w:sz="0" w:space="0" w:color="auto"/>
                        <w:bottom w:val="none" w:sz="0" w:space="0" w:color="auto"/>
                        <w:right w:val="none" w:sz="0" w:space="0" w:color="auto"/>
                      </w:divBdr>
                      <w:divsChild>
                        <w:div w:id="695078579">
                          <w:marLeft w:val="0"/>
                          <w:marRight w:val="0"/>
                          <w:marTop w:val="0"/>
                          <w:marBottom w:val="0"/>
                          <w:divBdr>
                            <w:top w:val="none" w:sz="0" w:space="0" w:color="auto"/>
                            <w:left w:val="none" w:sz="0" w:space="0" w:color="auto"/>
                            <w:bottom w:val="none" w:sz="0" w:space="0" w:color="auto"/>
                            <w:right w:val="none" w:sz="0" w:space="0" w:color="auto"/>
                          </w:divBdr>
                          <w:divsChild>
                            <w:div w:id="1731615517">
                              <w:marLeft w:val="0"/>
                              <w:marRight w:val="0"/>
                              <w:marTop w:val="0"/>
                              <w:marBottom w:val="0"/>
                              <w:divBdr>
                                <w:top w:val="double" w:sz="2" w:space="0" w:color="C2C2C2"/>
                                <w:left w:val="double" w:sz="2" w:space="0" w:color="C2C2C2"/>
                                <w:bottom w:val="double" w:sz="2" w:space="0" w:color="C2C2C2"/>
                                <w:right w:val="double" w:sz="2" w:space="0" w:color="C2C2C2"/>
                              </w:divBdr>
                              <w:divsChild>
                                <w:div w:id="1752848719">
                                  <w:marLeft w:val="0"/>
                                  <w:marRight w:val="0"/>
                                  <w:marTop w:val="0"/>
                                  <w:marBottom w:val="0"/>
                                  <w:divBdr>
                                    <w:top w:val="none" w:sz="0" w:space="0" w:color="auto"/>
                                    <w:left w:val="none" w:sz="0" w:space="0" w:color="auto"/>
                                    <w:bottom w:val="none" w:sz="0" w:space="0" w:color="auto"/>
                                    <w:right w:val="none" w:sz="0" w:space="0" w:color="auto"/>
                                  </w:divBdr>
                                </w:div>
                                <w:div w:id="1165971351">
                                  <w:marLeft w:val="0"/>
                                  <w:marRight w:val="0"/>
                                  <w:marTop w:val="0"/>
                                  <w:marBottom w:val="0"/>
                                  <w:divBdr>
                                    <w:top w:val="none" w:sz="0" w:space="0" w:color="auto"/>
                                    <w:left w:val="none" w:sz="0" w:space="0" w:color="auto"/>
                                    <w:bottom w:val="none" w:sz="0" w:space="0" w:color="auto"/>
                                    <w:right w:val="none" w:sz="0" w:space="0" w:color="auto"/>
                                  </w:divBdr>
                                </w:div>
                              </w:divsChild>
                            </w:div>
                            <w:div w:id="1495680059">
                              <w:marLeft w:val="0"/>
                              <w:marRight w:val="0"/>
                              <w:marTop w:val="0"/>
                              <w:marBottom w:val="0"/>
                              <w:divBdr>
                                <w:top w:val="double" w:sz="2" w:space="0" w:color="C2C2C2"/>
                                <w:left w:val="double" w:sz="2" w:space="0" w:color="C2C2C2"/>
                                <w:bottom w:val="double" w:sz="2" w:space="0" w:color="C2C2C2"/>
                                <w:right w:val="double" w:sz="2" w:space="0" w:color="C2C2C2"/>
                              </w:divBdr>
                              <w:divsChild>
                                <w:div w:id="161896668">
                                  <w:marLeft w:val="0"/>
                                  <w:marRight w:val="0"/>
                                  <w:marTop w:val="0"/>
                                  <w:marBottom w:val="0"/>
                                  <w:divBdr>
                                    <w:top w:val="none" w:sz="0" w:space="0" w:color="auto"/>
                                    <w:left w:val="none" w:sz="0" w:space="0" w:color="auto"/>
                                    <w:bottom w:val="none" w:sz="0" w:space="0" w:color="auto"/>
                                    <w:right w:val="none" w:sz="0" w:space="0" w:color="auto"/>
                                  </w:divBdr>
                                </w:div>
                                <w:div w:id="462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23511">
                      <w:blockQuote w:val="1"/>
                      <w:marLeft w:val="720"/>
                      <w:marRight w:val="720"/>
                      <w:marTop w:val="100"/>
                      <w:marBottom w:val="100"/>
                      <w:divBdr>
                        <w:top w:val="none" w:sz="0" w:space="0" w:color="auto"/>
                        <w:left w:val="none" w:sz="0" w:space="0" w:color="auto"/>
                        <w:bottom w:val="none" w:sz="0" w:space="0" w:color="auto"/>
                        <w:right w:val="none" w:sz="0" w:space="0" w:color="auto"/>
                      </w:divBdr>
                    </w:div>
                    <w:div w:id="50232203">
                      <w:marLeft w:val="0"/>
                      <w:marRight w:val="0"/>
                      <w:marTop w:val="0"/>
                      <w:marBottom w:val="0"/>
                      <w:divBdr>
                        <w:top w:val="none" w:sz="0" w:space="0" w:color="auto"/>
                        <w:left w:val="none" w:sz="0" w:space="0" w:color="auto"/>
                        <w:bottom w:val="none" w:sz="0" w:space="0" w:color="auto"/>
                        <w:right w:val="none" w:sz="0" w:space="0" w:color="auto"/>
                      </w:divBdr>
                      <w:divsChild>
                        <w:div w:id="2140494557">
                          <w:marLeft w:val="0"/>
                          <w:marRight w:val="0"/>
                          <w:marTop w:val="0"/>
                          <w:marBottom w:val="0"/>
                          <w:divBdr>
                            <w:top w:val="none" w:sz="0" w:space="0" w:color="auto"/>
                            <w:left w:val="none" w:sz="0" w:space="0" w:color="auto"/>
                            <w:bottom w:val="none" w:sz="0" w:space="0" w:color="auto"/>
                            <w:right w:val="none" w:sz="0" w:space="0" w:color="auto"/>
                          </w:divBdr>
                          <w:divsChild>
                            <w:div w:id="180706974">
                              <w:marLeft w:val="0"/>
                              <w:marRight w:val="0"/>
                              <w:marTop w:val="0"/>
                              <w:marBottom w:val="0"/>
                              <w:divBdr>
                                <w:top w:val="double" w:sz="2" w:space="0" w:color="C2C2C2"/>
                                <w:left w:val="double" w:sz="2" w:space="0" w:color="C2C2C2"/>
                                <w:bottom w:val="double" w:sz="2" w:space="0" w:color="C2C2C2"/>
                                <w:right w:val="double" w:sz="2" w:space="0" w:color="C2C2C2"/>
                              </w:divBdr>
                              <w:divsChild>
                                <w:div w:id="953555506">
                                  <w:marLeft w:val="0"/>
                                  <w:marRight w:val="0"/>
                                  <w:marTop w:val="0"/>
                                  <w:marBottom w:val="0"/>
                                  <w:divBdr>
                                    <w:top w:val="none" w:sz="0" w:space="0" w:color="auto"/>
                                    <w:left w:val="none" w:sz="0" w:space="0" w:color="auto"/>
                                    <w:bottom w:val="none" w:sz="0" w:space="0" w:color="auto"/>
                                    <w:right w:val="none" w:sz="0" w:space="0" w:color="auto"/>
                                  </w:divBdr>
                                </w:div>
                                <w:div w:id="85540428">
                                  <w:marLeft w:val="0"/>
                                  <w:marRight w:val="0"/>
                                  <w:marTop w:val="0"/>
                                  <w:marBottom w:val="0"/>
                                  <w:divBdr>
                                    <w:top w:val="none" w:sz="0" w:space="0" w:color="auto"/>
                                    <w:left w:val="none" w:sz="0" w:space="0" w:color="auto"/>
                                    <w:bottom w:val="none" w:sz="0" w:space="0" w:color="auto"/>
                                    <w:right w:val="none" w:sz="0" w:space="0" w:color="auto"/>
                                  </w:divBdr>
                                </w:div>
                              </w:divsChild>
                            </w:div>
                            <w:div w:id="1902399717">
                              <w:marLeft w:val="0"/>
                              <w:marRight w:val="0"/>
                              <w:marTop w:val="0"/>
                              <w:marBottom w:val="0"/>
                              <w:divBdr>
                                <w:top w:val="double" w:sz="2" w:space="0" w:color="C2C2C2"/>
                                <w:left w:val="double" w:sz="2" w:space="0" w:color="C2C2C2"/>
                                <w:bottom w:val="double" w:sz="2" w:space="0" w:color="C2C2C2"/>
                                <w:right w:val="double" w:sz="2" w:space="0" w:color="C2C2C2"/>
                              </w:divBdr>
                              <w:divsChild>
                                <w:div w:id="1947227843">
                                  <w:marLeft w:val="0"/>
                                  <w:marRight w:val="0"/>
                                  <w:marTop w:val="0"/>
                                  <w:marBottom w:val="0"/>
                                  <w:divBdr>
                                    <w:top w:val="none" w:sz="0" w:space="0" w:color="auto"/>
                                    <w:left w:val="none" w:sz="0" w:space="0" w:color="auto"/>
                                    <w:bottom w:val="none" w:sz="0" w:space="0" w:color="auto"/>
                                    <w:right w:val="none" w:sz="0" w:space="0" w:color="auto"/>
                                  </w:divBdr>
                                </w:div>
                                <w:div w:id="3726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1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431105">
                      <w:marLeft w:val="0"/>
                      <w:marRight w:val="0"/>
                      <w:marTop w:val="0"/>
                      <w:marBottom w:val="0"/>
                      <w:divBdr>
                        <w:top w:val="none" w:sz="0" w:space="0" w:color="auto"/>
                        <w:left w:val="none" w:sz="0" w:space="0" w:color="auto"/>
                        <w:bottom w:val="none" w:sz="0" w:space="0" w:color="auto"/>
                        <w:right w:val="none" w:sz="0" w:space="0" w:color="auto"/>
                      </w:divBdr>
                      <w:divsChild>
                        <w:div w:id="1778523754">
                          <w:marLeft w:val="0"/>
                          <w:marRight w:val="0"/>
                          <w:marTop w:val="0"/>
                          <w:marBottom w:val="0"/>
                          <w:divBdr>
                            <w:top w:val="none" w:sz="0" w:space="0" w:color="auto"/>
                            <w:left w:val="none" w:sz="0" w:space="0" w:color="auto"/>
                            <w:bottom w:val="none" w:sz="0" w:space="0" w:color="auto"/>
                            <w:right w:val="none" w:sz="0" w:space="0" w:color="auto"/>
                          </w:divBdr>
                          <w:divsChild>
                            <w:div w:id="540093783">
                              <w:marLeft w:val="0"/>
                              <w:marRight w:val="0"/>
                              <w:marTop w:val="0"/>
                              <w:marBottom w:val="0"/>
                              <w:divBdr>
                                <w:top w:val="double" w:sz="2" w:space="0" w:color="C2C2C2"/>
                                <w:left w:val="double" w:sz="2" w:space="0" w:color="C2C2C2"/>
                                <w:bottom w:val="double" w:sz="2" w:space="0" w:color="C2C2C2"/>
                                <w:right w:val="double" w:sz="2" w:space="0" w:color="C2C2C2"/>
                              </w:divBdr>
                              <w:divsChild>
                                <w:div w:id="1435319825">
                                  <w:marLeft w:val="0"/>
                                  <w:marRight w:val="0"/>
                                  <w:marTop w:val="0"/>
                                  <w:marBottom w:val="0"/>
                                  <w:divBdr>
                                    <w:top w:val="none" w:sz="0" w:space="0" w:color="auto"/>
                                    <w:left w:val="none" w:sz="0" w:space="0" w:color="auto"/>
                                    <w:bottom w:val="none" w:sz="0" w:space="0" w:color="auto"/>
                                    <w:right w:val="none" w:sz="0" w:space="0" w:color="auto"/>
                                  </w:divBdr>
                                </w:div>
                                <w:div w:id="618756676">
                                  <w:marLeft w:val="0"/>
                                  <w:marRight w:val="0"/>
                                  <w:marTop w:val="0"/>
                                  <w:marBottom w:val="0"/>
                                  <w:divBdr>
                                    <w:top w:val="none" w:sz="0" w:space="0" w:color="auto"/>
                                    <w:left w:val="none" w:sz="0" w:space="0" w:color="auto"/>
                                    <w:bottom w:val="none" w:sz="0" w:space="0" w:color="auto"/>
                                    <w:right w:val="none" w:sz="0" w:space="0" w:color="auto"/>
                                  </w:divBdr>
                                </w:div>
                              </w:divsChild>
                            </w:div>
                            <w:div w:id="1613973935">
                              <w:marLeft w:val="0"/>
                              <w:marRight w:val="0"/>
                              <w:marTop w:val="0"/>
                              <w:marBottom w:val="0"/>
                              <w:divBdr>
                                <w:top w:val="double" w:sz="2" w:space="0" w:color="C2C2C2"/>
                                <w:left w:val="double" w:sz="2" w:space="0" w:color="C2C2C2"/>
                                <w:bottom w:val="double" w:sz="2" w:space="0" w:color="C2C2C2"/>
                                <w:right w:val="double" w:sz="2" w:space="0" w:color="C2C2C2"/>
                              </w:divBdr>
                              <w:divsChild>
                                <w:div w:id="2124642367">
                                  <w:marLeft w:val="0"/>
                                  <w:marRight w:val="0"/>
                                  <w:marTop w:val="0"/>
                                  <w:marBottom w:val="0"/>
                                  <w:divBdr>
                                    <w:top w:val="none" w:sz="0" w:space="0" w:color="auto"/>
                                    <w:left w:val="none" w:sz="0" w:space="0" w:color="auto"/>
                                    <w:bottom w:val="none" w:sz="0" w:space="0" w:color="auto"/>
                                    <w:right w:val="none" w:sz="0" w:space="0" w:color="auto"/>
                                  </w:divBdr>
                                </w:div>
                                <w:div w:id="100469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6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825172">
      <w:bodyDiv w:val="1"/>
      <w:marLeft w:val="0"/>
      <w:marRight w:val="0"/>
      <w:marTop w:val="0"/>
      <w:marBottom w:val="0"/>
      <w:divBdr>
        <w:top w:val="none" w:sz="0" w:space="0" w:color="auto"/>
        <w:left w:val="none" w:sz="0" w:space="0" w:color="auto"/>
        <w:bottom w:val="none" w:sz="0" w:space="0" w:color="auto"/>
        <w:right w:val="none" w:sz="0" w:space="0" w:color="auto"/>
      </w:divBdr>
      <w:divsChild>
        <w:div w:id="704792637">
          <w:marLeft w:val="0"/>
          <w:marRight w:val="0"/>
          <w:marTop w:val="0"/>
          <w:marBottom w:val="150"/>
          <w:divBdr>
            <w:top w:val="none" w:sz="0" w:space="0" w:color="auto"/>
            <w:left w:val="none" w:sz="0" w:space="0" w:color="auto"/>
            <w:bottom w:val="dotted" w:sz="6" w:space="4" w:color="999999"/>
            <w:right w:val="none" w:sz="0" w:space="0" w:color="auto"/>
          </w:divBdr>
        </w:div>
        <w:div w:id="1481576200">
          <w:marLeft w:val="0"/>
          <w:marRight w:val="0"/>
          <w:marTop w:val="0"/>
          <w:marBottom w:val="150"/>
          <w:divBdr>
            <w:top w:val="single" w:sz="6" w:space="4" w:color="DDDDDD"/>
            <w:left w:val="single" w:sz="6" w:space="0" w:color="DDDDDD"/>
            <w:bottom w:val="single" w:sz="6" w:space="0" w:color="DDDDDD"/>
            <w:right w:val="single" w:sz="6" w:space="0" w:color="DDDDDD"/>
          </w:divBdr>
        </w:div>
        <w:div w:id="595985651">
          <w:marLeft w:val="0"/>
          <w:marRight w:val="0"/>
          <w:marTop w:val="0"/>
          <w:marBottom w:val="150"/>
          <w:divBdr>
            <w:top w:val="single" w:sz="6" w:space="4" w:color="DDDDDD"/>
            <w:left w:val="single" w:sz="6" w:space="0" w:color="DDDDDD"/>
            <w:bottom w:val="single" w:sz="6" w:space="0" w:color="DDDDDD"/>
            <w:right w:val="single" w:sz="6" w:space="0" w:color="DDDDDD"/>
          </w:divBdr>
        </w:div>
        <w:div w:id="2037390873">
          <w:marLeft w:val="0"/>
          <w:marRight w:val="0"/>
          <w:marTop w:val="0"/>
          <w:marBottom w:val="150"/>
          <w:divBdr>
            <w:top w:val="single" w:sz="6" w:space="4" w:color="DDDDDD"/>
            <w:left w:val="single" w:sz="6" w:space="0" w:color="DDDDDD"/>
            <w:bottom w:val="single" w:sz="6" w:space="0" w:color="DDDDDD"/>
            <w:right w:val="single" w:sz="6" w:space="0" w:color="DDDDDD"/>
          </w:divBdr>
        </w:div>
        <w:div w:id="618754798">
          <w:marLeft w:val="0"/>
          <w:marRight w:val="0"/>
          <w:marTop w:val="0"/>
          <w:marBottom w:val="150"/>
          <w:divBdr>
            <w:top w:val="single" w:sz="6" w:space="4" w:color="DDDDDD"/>
            <w:left w:val="single" w:sz="6" w:space="0" w:color="DDDDDD"/>
            <w:bottom w:val="single" w:sz="6" w:space="0" w:color="DDDDDD"/>
            <w:right w:val="single" w:sz="6" w:space="0" w:color="DDDDDD"/>
          </w:divBdr>
        </w:div>
        <w:div w:id="852450140">
          <w:marLeft w:val="0"/>
          <w:marRight w:val="0"/>
          <w:marTop w:val="0"/>
          <w:marBottom w:val="150"/>
          <w:divBdr>
            <w:top w:val="single" w:sz="6" w:space="4" w:color="DDDDDD"/>
            <w:left w:val="single" w:sz="6" w:space="0" w:color="DDDDDD"/>
            <w:bottom w:val="single" w:sz="6" w:space="0" w:color="DDDDDD"/>
            <w:right w:val="single" w:sz="6" w:space="0" w:color="DDDDDD"/>
          </w:divBdr>
        </w:div>
        <w:div w:id="178085736">
          <w:marLeft w:val="0"/>
          <w:marRight w:val="0"/>
          <w:marTop w:val="0"/>
          <w:marBottom w:val="150"/>
          <w:divBdr>
            <w:top w:val="single" w:sz="6" w:space="4" w:color="DDDDDD"/>
            <w:left w:val="single" w:sz="6" w:space="0" w:color="DDDDDD"/>
            <w:bottom w:val="single" w:sz="6" w:space="0" w:color="DDDDDD"/>
            <w:right w:val="single" w:sz="6" w:space="0" w:color="DDDDDD"/>
          </w:divBdr>
        </w:div>
        <w:div w:id="1006253569">
          <w:marLeft w:val="0"/>
          <w:marRight w:val="0"/>
          <w:marTop w:val="0"/>
          <w:marBottom w:val="150"/>
          <w:divBdr>
            <w:top w:val="single" w:sz="6" w:space="4" w:color="DDDDDD"/>
            <w:left w:val="single" w:sz="6" w:space="0" w:color="DDDDDD"/>
            <w:bottom w:val="single" w:sz="6" w:space="0" w:color="DDDDDD"/>
            <w:right w:val="single" w:sz="6" w:space="0" w:color="DDDDDD"/>
          </w:divBdr>
        </w:div>
        <w:div w:id="1534538044">
          <w:marLeft w:val="0"/>
          <w:marRight w:val="0"/>
          <w:marTop w:val="0"/>
          <w:marBottom w:val="150"/>
          <w:divBdr>
            <w:top w:val="single" w:sz="6" w:space="4" w:color="DDDDDD"/>
            <w:left w:val="single" w:sz="6" w:space="0" w:color="DDDDDD"/>
            <w:bottom w:val="single" w:sz="6" w:space="0" w:color="DDDDDD"/>
            <w:right w:val="single" w:sz="6" w:space="0" w:color="DDDDDD"/>
          </w:divBdr>
        </w:div>
        <w:div w:id="1368750288">
          <w:marLeft w:val="0"/>
          <w:marRight w:val="0"/>
          <w:marTop w:val="0"/>
          <w:marBottom w:val="150"/>
          <w:divBdr>
            <w:top w:val="single" w:sz="6" w:space="4" w:color="DDDDDD"/>
            <w:left w:val="single" w:sz="6" w:space="0" w:color="DDDDDD"/>
            <w:bottom w:val="single" w:sz="6" w:space="0" w:color="DDDDDD"/>
            <w:right w:val="single" w:sz="6" w:space="0" w:color="DDDDDD"/>
          </w:divBdr>
        </w:div>
        <w:div w:id="2014146438">
          <w:marLeft w:val="0"/>
          <w:marRight w:val="0"/>
          <w:marTop w:val="0"/>
          <w:marBottom w:val="150"/>
          <w:divBdr>
            <w:top w:val="single" w:sz="6" w:space="4" w:color="DDDDDD"/>
            <w:left w:val="single" w:sz="6" w:space="0" w:color="DDDDDD"/>
            <w:bottom w:val="single" w:sz="6" w:space="0" w:color="DDDDDD"/>
            <w:right w:val="single" w:sz="6" w:space="0" w:color="DDDDDD"/>
          </w:divBdr>
        </w:div>
        <w:div w:id="199518147">
          <w:marLeft w:val="0"/>
          <w:marRight w:val="0"/>
          <w:marTop w:val="0"/>
          <w:marBottom w:val="150"/>
          <w:divBdr>
            <w:top w:val="single" w:sz="6" w:space="4" w:color="DDDDDD"/>
            <w:left w:val="single" w:sz="6" w:space="0" w:color="DDDDDD"/>
            <w:bottom w:val="single" w:sz="6" w:space="0" w:color="DDDDDD"/>
            <w:right w:val="single" w:sz="6" w:space="0" w:color="DDDDDD"/>
          </w:divBdr>
        </w:div>
        <w:div w:id="1431389317">
          <w:marLeft w:val="0"/>
          <w:marRight w:val="0"/>
          <w:marTop w:val="0"/>
          <w:marBottom w:val="150"/>
          <w:divBdr>
            <w:top w:val="single" w:sz="6" w:space="4" w:color="DDDDDD"/>
            <w:left w:val="single" w:sz="6" w:space="0" w:color="DDDDDD"/>
            <w:bottom w:val="single" w:sz="6" w:space="0" w:color="DDDDDD"/>
            <w:right w:val="single" w:sz="6" w:space="0" w:color="DDDDDD"/>
          </w:divBdr>
        </w:div>
        <w:div w:id="1114594957">
          <w:marLeft w:val="0"/>
          <w:marRight w:val="0"/>
          <w:marTop w:val="0"/>
          <w:marBottom w:val="150"/>
          <w:divBdr>
            <w:top w:val="single" w:sz="6" w:space="4" w:color="DDDDDD"/>
            <w:left w:val="single" w:sz="6" w:space="0" w:color="DDDDDD"/>
            <w:bottom w:val="single" w:sz="6" w:space="0" w:color="DDDDDD"/>
            <w:right w:val="single" w:sz="6" w:space="0" w:color="DDDDDD"/>
          </w:divBdr>
        </w:div>
        <w:div w:id="1719088293">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835994408">
      <w:bodyDiv w:val="1"/>
      <w:marLeft w:val="0"/>
      <w:marRight w:val="0"/>
      <w:marTop w:val="0"/>
      <w:marBottom w:val="0"/>
      <w:divBdr>
        <w:top w:val="none" w:sz="0" w:space="0" w:color="auto"/>
        <w:left w:val="none" w:sz="0" w:space="0" w:color="auto"/>
        <w:bottom w:val="none" w:sz="0" w:space="0" w:color="auto"/>
        <w:right w:val="none" w:sz="0" w:space="0" w:color="auto"/>
      </w:divBdr>
      <w:divsChild>
        <w:div w:id="1782843674">
          <w:marLeft w:val="841"/>
          <w:marRight w:val="841"/>
          <w:marTop w:val="225"/>
          <w:marBottom w:val="0"/>
          <w:divBdr>
            <w:top w:val="none" w:sz="0" w:space="0" w:color="auto"/>
            <w:left w:val="single" w:sz="24" w:space="0" w:color="FFFFFF"/>
            <w:bottom w:val="single" w:sz="6" w:space="5" w:color="FFFFFF"/>
            <w:right w:val="none" w:sz="0" w:space="0" w:color="auto"/>
          </w:divBdr>
        </w:div>
      </w:divsChild>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15549839">
      <w:bodyDiv w:val="1"/>
      <w:marLeft w:val="0"/>
      <w:marRight w:val="0"/>
      <w:marTop w:val="0"/>
      <w:marBottom w:val="0"/>
      <w:divBdr>
        <w:top w:val="none" w:sz="0" w:space="0" w:color="auto"/>
        <w:left w:val="none" w:sz="0" w:space="0" w:color="auto"/>
        <w:bottom w:val="none" w:sz="0" w:space="0" w:color="auto"/>
        <w:right w:val="none" w:sz="0" w:space="0" w:color="auto"/>
      </w:divBdr>
      <w:divsChild>
        <w:div w:id="1602495073">
          <w:marLeft w:val="0"/>
          <w:marRight w:val="0"/>
          <w:marTop w:val="0"/>
          <w:marBottom w:val="300"/>
          <w:divBdr>
            <w:top w:val="none" w:sz="0" w:space="0" w:color="auto"/>
            <w:left w:val="none" w:sz="0" w:space="0" w:color="auto"/>
            <w:bottom w:val="none" w:sz="0" w:space="0" w:color="auto"/>
            <w:right w:val="none" w:sz="0" w:space="0" w:color="auto"/>
          </w:divBdr>
        </w:div>
        <w:div w:id="24253793">
          <w:marLeft w:val="0"/>
          <w:marRight w:val="0"/>
          <w:marTop w:val="0"/>
          <w:marBottom w:val="0"/>
          <w:divBdr>
            <w:top w:val="none" w:sz="0" w:space="0" w:color="auto"/>
            <w:left w:val="none" w:sz="0" w:space="0" w:color="auto"/>
            <w:bottom w:val="none" w:sz="0" w:space="0" w:color="auto"/>
            <w:right w:val="none" w:sz="0" w:space="0" w:color="auto"/>
          </w:divBdr>
          <w:divsChild>
            <w:div w:id="1937402292">
              <w:blockQuote w:val="1"/>
              <w:marLeft w:val="-1050"/>
              <w:marRight w:val="0"/>
              <w:marTop w:val="525"/>
              <w:marBottom w:val="525"/>
              <w:divBdr>
                <w:top w:val="none" w:sz="0" w:space="15" w:color="255271"/>
                <w:left w:val="none" w:sz="0" w:space="0" w:color="auto"/>
                <w:bottom w:val="none" w:sz="0" w:space="15" w:color="255271"/>
                <w:right w:val="none" w:sz="0" w:space="23" w:color="255271"/>
              </w:divBdr>
              <w:divsChild>
                <w:div w:id="2075345734">
                  <w:blockQuote w:val="1"/>
                  <w:marLeft w:val="-1050"/>
                  <w:marRight w:val="0"/>
                  <w:marTop w:val="525"/>
                  <w:marBottom w:val="525"/>
                  <w:divBdr>
                    <w:top w:val="none" w:sz="0" w:space="15" w:color="255271"/>
                    <w:left w:val="none" w:sz="0" w:space="0" w:color="auto"/>
                    <w:bottom w:val="none" w:sz="0" w:space="15" w:color="255271"/>
                    <w:right w:val="none" w:sz="0" w:space="23" w:color="255271"/>
                  </w:divBdr>
                </w:div>
              </w:divsChild>
            </w:div>
            <w:div w:id="1392772177">
              <w:marLeft w:val="0"/>
              <w:marRight w:val="0"/>
              <w:marTop w:val="0"/>
              <w:marBottom w:val="0"/>
              <w:divBdr>
                <w:top w:val="none" w:sz="0" w:space="0" w:color="auto"/>
                <w:left w:val="none" w:sz="0" w:space="0" w:color="auto"/>
                <w:bottom w:val="none" w:sz="0" w:space="0" w:color="auto"/>
                <w:right w:val="none" w:sz="0" w:space="0" w:color="auto"/>
              </w:divBdr>
              <w:divsChild>
                <w:div w:id="13306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391">
      <w:bodyDiv w:val="1"/>
      <w:marLeft w:val="0"/>
      <w:marRight w:val="0"/>
      <w:marTop w:val="0"/>
      <w:marBottom w:val="0"/>
      <w:divBdr>
        <w:top w:val="none" w:sz="0" w:space="0" w:color="auto"/>
        <w:left w:val="none" w:sz="0" w:space="0" w:color="auto"/>
        <w:bottom w:val="none" w:sz="0" w:space="0" w:color="auto"/>
        <w:right w:val="none" w:sz="0" w:space="0" w:color="auto"/>
      </w:divBdr>
      <w:divsChild>
        <w:div w:id="2023237629">
          <w:marLeft w:val="0"/>
          <w:marRight w:val="0"/>
          <w:marTop w:val="0"/>
          <w:marBottom w:val="272"/>
          <w:divBdr>
            <w:top w:val="none" w:sz="0" w:space="0" w:color="auto"/>
            <w:left w:val="none" w:sz="0" w:space="0" w:color="auto"/>
            <w:bottom w:val="none" w:sz="0" w:space="0" w:color="auto"/>
            <w:right w:val="none" w:sz="0" w:space="0" w:color="auto"/>
          </w:divBdr>
        </w:div>
        <w:div w:id="1988312680">
          <w:marLeft w:val="0"/>
          <w:marRight w:val="0"/>
          <w:marTop w:val="0"/>
          <w:marBottom w:val="0"/>
          <w:divBdr>
            <w:top w:val="none" w:sz="0" w:space="0" w:color="auto"/>
            <w:left w:val="none" w:sz="0" w:space="0" w:color="auto"/>
            <w:bottom w:val="none" w:sz="0" w:space="0" w:color="auto"/>
            <w:right w:val="none" w:sz="0" w:space="0" w:color="auto"/>
          </w:divBdr>
          <w:divsChild>
            <w:div w:id="343478763">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 w:id="849762542">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132207">
      <w:bodyDiv w:val="1"/>
      <w:marLeft w:val="0"/>
      <w:marRight w:val="0"/>
      <w:marTop w:val="0"/>
      <w:marBottom w:val="0"/>
      <w:divBdr>
        <w:top w:val="none" w:sz="0" w:space="0" w:color="auto"/>
        <w:left w:val="none" w:sz="0" w:space="0" w:color="auto"/>
        <w:bottom w:val="none" w:sz="0" w:space="0" w:color="auto"/>
        <w:right w:val="none" w:sz="0" w:space="0" w:color="auto"/>
      </w:divBdr>
      <w:divsChild>
        <w:div w:id="331183404">
          <w:marLeft w:val="0"/>
          <w:marRight w:val="0"/>
          <w:marTop w:val="0"/>
          <w:marBottom w:val="0"/>
          <w:divBdr>
            <w:top w:val="none" w:sz="0" w:space="0" w:color="auto"/>
            <w:left w:val="none" w:sz="0" w:space="0" w:color="auto"/>
            <w:bottom w:val="none" w:sz="0" w:space="0" w:color="auto"/>
            <w:right w:val="none" w:sz="0" w:space="0" w:color="auto"/>
          </w:divBdr>
        </w:div>
        <w:div w:id="1038892902">
          <w:marLeft w:val="0"/>
          <w:marRight w:val="0"/>
          <w:marTop w:val="0"/>
          <w:marBottom w:val="0"/>
          <w:divBdr>
            <w:top w:val="none" w:sz="0" w:space="0" w:color="auto"/>
            <w:left w:val="none" w:sz="0" w:space="0" w:color="auto"/>
            <w:bottom w:val="none" w:sz="0" w:space="0" w:color="auto"/>
            <w:right w:val="none" w:sz="0" w:space="0" w:color="auto"/>
          </w:divBdr>
        </w:div>
        <w:div w:id="894778149">
          <w:marLeft w:val="0"/>
          <w:marRight w:val="0"/>
          <w:marTop w:val="0"/>
          <w:marBottom w:val="0"/>
          <w:divBdr>
            <w:top w:val="none" w:sz="0" w:space="0" w:color="auto"/>
            <w:left w:val="none" w:sz="0" w:space="0" w:color="auto"/>
            <w:bottom w:val="none" w:sz="0" w:space="0" w:color="auto"/>
            <w:right w:val="none" w:sz="0" w:space="0" w:color="auto"/>
          </w:divBdr>
        </w:div>
        <w:div w:id="91434625">
          <w:marLeft w:val="0"/>
          <w:marRight w:val="0"/>
          <w:marTop w:val="0"/>
          <w:marBottom w:val="0"/>
          <w:divBdr>
            <w:top w:val="none" w:sz="0" w:space="0" w:color="auto"/>
            <w:left w:val="none" w:sz="0" w:space="0" w:color="auto"/>
            <w:bottom w:val="none" w:sz="0" w:space="0" w:color="auto"/>
            <w:right w:val="none" w:sz="0" w:space="0" w:color="auto"/>
          </w:divBdr>
          <w:divsChild>
            <w:div w:id="1229923140">
              <w:marLeft w:val="0"/>
              <w:marRight w:val="0"/>
              <w:marTop w:val="0"/>
              <w:marBottom w:val="0"/>
              <w:divBdr>
                <w:top w:val="none" w:sz="0" w:space="0" w:color="auto"/>
                <w:left w:val="none" w:sz="0" w:space="0" w:color="auto"/>
                <w:bottom w:val="none" w:sz="0" w:space="0" w:color="auto"/>
                <w:right w:val="none" w:sz="0" w:space="0" w:color="auto"/>
              </w:divBdr>
              <w:divsChild>
                <w:div w:id="39327661">
                  <w:marLeft w:val="0"/>
                  <w:marRight w:val="0"/>
                  <w:marTop w:val="0"/>
                  <w:marBottom w:val="0"/>
                  <w:divBdr>
                    <w:top w:val="none" w:sz="0" w:space="0" w:color="auto"/>
                    <w:left w:val="none" w:sz="0" w:space="0" w:color="auto"/>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539010889">
                          <w:marLeft w:val="0"/>
                          <w:marRight w:val="0"/>
                          <w:marTop w:val="0"/>
                          <w:marBottom w:val="0"/>
                          <w:divBdr>
                            <w:top w:val="none" w:sz="0" w:space="0" w:color="auto"/>
                            <w:left w:val="none" w:sz="0" w:space="0" w:color="auto"/>
                            <w:bottom w:val="none" w:sz="0" w:space="0" w:color="auto"/>
                            <w:right w:val="none" w:sz="0" w:space="0" w:color="auto"/>
                          </w:divBdr>
                          <w:divsChild>
                            <w:div w:id="2004774155">
                              <w:marLeft w:val="0"/>
                              <w:marRight w:val="0"/>
                              <w:marTop w:val="0"/>
                              <w:marBottom w:val="0"/>
                              <w:divBdr>
                                <w:top w:val="none" w:sz="0" w:space="0" w:color="auto"/>
                                <w:left w:val="none" w:sz="0" w:space="0" w:color="auto"/>
                                <w:bottom w:val="none" w:sz="0" w:space="0" w:color="auto"/>
                                <w:right w:val="none" w:sz="0" w:space="0" w:color="auto"/>
                              </w:divBdr>
                              <w:divsChild>
                                <w:div w:id="506755851">
                                  <w:marLeft w:val="0"/>
                                  <w:marRight w:val="0"/>
                                  <w:marTop w:val="0"/>
                                  <w:marBottom w:val="0"/>
                                  <w:divBdr>
                                    <w:top w:val="none" w:sz="0" w:space="0" w:color="auto"/>
                                    <w:left w:val="none" w:sz="0" w:space="0" w:color="auto"/>
                                    <w:bottom w:val="none" w:sz="0" w:space="0" w:color="auto"/>
                                    <w:right w:val="none" w:sz="0" w:space="0" w:color="auto"/>
                                  </w:divBdr>
                                </w:div>
                                <w:div w:id="1609577724">
                                  <w:marLeft w:val="0"/>
                                  <w:marRight w:val="0"/>
                                  <w:marTop w:val="0"/>
                                  <w:marBottom w:val="0"/>
                                  <w:divBdr>
                                    <w:top w:val="none" w:sz="0" w:space="0" w:color="auto"/>
                                    <w:left w:val="none" w:sz="0" w:space="0" w:color="auto"/>
                                    <w:bottom w:val="none" w:sz="0" w:space="0" w:color="auto"/>
                                    <w:right w:val="none" w:sz="0" w:space="0" w:color="auto"/>
                                  </w:divBdr>
                                  <w:divsChild>
                                    <w:div w:id="369569384">
                                      <w:marLeft w:val="0"/>
                                      <w:marRight w:val="0"/>
                                      <w:marTop w:val="0"/>
                                      <w:marBottom w:val="0"/>
                                      <w:divBdr>
                                        <w:top w:val="none" w:sz="0" w:space="0" w:color="auto"/>
                                        <w:left w:val="none" w:sz="0" w:space="0" w:color="auto"/>
                                        <w:bottom w:val="none" w:sz="0" w:space="0" w:color="auto"/>
                                        <w:right w:val="none" w:sz="0" w:space="0" w:color="auto"/>
                                      </w:divBdr>
                                      <w:divsChild>
                                        <w:div w:id="237638609">
                                          <w:marLeft w:val="0"/>
                                          <w:marRight w:val="0"/>
                                          <w:marTop w:val="0"/>
                                          <w:marBottom w:val="0"/>
                                          <w:divBdr>
                                            <w:top w:val="none" w:sz="0" w:space="0" w:color="auto"/>
                                            <w:left w:val="none" w:sz="0" w:space="0" w:color="auto"/>
                                            <w:bottom w:val="none" w:sz="0" w:space="0" w:color="auto"/>
                                            <w:right w:val="none" w:sz="0" w:space="0" w:color="auto"/>
                                          </w:divBdr>
                                          <w:divsChild>
                                            <w:div w:id="1983072690">
                                              <w:marLeft w:val="0"/>
                                              <w:marRight w:val="0"/>
                                              <w:marTop w:val="0"/>
                                              <w:marBottom w:val="0"/>
                                              <w:divBdr>
                                                <w:top w:val="none" w:sz="0" w:space="0" w:color="auto"/>
                                                <w:left w:val="none" w:sz="0" w:space="0" w:color="auto"/>
                                                <w:bottom w:val="none" w:sz="0" w:space="0" w:color="auto"/>
                                                <w:right w:val="none" w:sz="0" w:space="0" w:color="auto"/>
                                              </w:divBdr>
                                              <w:divsChild>
                                                <w:div w:id="1975788464">
                                                  <w:marLeft w:val="0"/>
                                                  <w:marRight w:val="0"/>
                                                  <w:marTop w:val="0"/>
                                                  <w:marBottom w:val="0"/>
                                                  <w:divBdr>
                                                    <w:top w:val="none" w:sz="0" w:space="0" w:color="auto"/>
                                                    <w:left w:val="none" w:sz="0" w:space="0" w:color="auto"/>
                                                    <w:bottom w:val="none" w:sz="0" w:space="0" w:color="auto"/>
                                                    <w:right w:val="none" w:sz="0" w:space="0" w:color="auto"/>
                                                  </w:divBdr>
                                                </w:div>
                                                <w:div w:id="1243295196">
                                                  <w:marLeft w:val="0"/>
                                                  <w:marRight w:val="0"/>
                                                  <w:marTop w:val="0"/>
                                                  <w:marBottom w:val="0"/>
                                                  <w:divBdr>
                                                    <w:top w:val="none" w:sz="0" w:space="0" w:color="auto"/>
                                                    <w:left w:val="none" w:sz="0" w:space="0" w:color="auto"/>
                                                    <w:bottom w:val="none" w:sz="0" w:space="0" w:color="auto"/>
                                                    <w:right w:val="none" w:sz="0" w:space="0" w:color="auto"/>
                                                  </w:divBdr>
                                                  <w:divsChild>
                                                    <w:div w:id="395664964">
                                                      <w:marLeft w:val="0"/>
                                                      <w:marRight w:val="0"/>
                                                      <w:marTop w:val="0"/>
                                                      <w:marBottom w:val="0"/>
                                                      <w:divBdr>
                                                        <w:top w:val="none" w:sz="0" w:space="0" w:color="auto"/>
                                                        <w:left w:val="none" w:sz="0" w:space="0" w:color="auto"/>
                                                        <w:bottom w:val="none" w:sz="0" w:space="0" w:color="auto"/>
                                                        <w:right w:val="none" w:sz="0" w:space="0" w:color="auto"/>
                                                      </w:divBdr>
                                                    </w:div>
                                                    <w:div w:id="1841390827">
                                                      <w:marLeft w:val="0"/>
                                                      <w:marRight w:val="0"/>
                                                      <w:marTop w:val="0"/>
                                                      <w:marBottom w:val="0"/>
                                                      <w:divBdr>
                                                        <w:top w:val="none" w:sz="0" w:space="0" w:color="auto"/>
                                                        <w:left w:val="none" w:sz="0" w:space="0" w:color="auto"/>
                                                        <w:bottom w:val="none" w:sz="0" w:space="0" w:color="auto"/>
                                                        <w:right w:val="none" w:sz="0" w:space="0" w:color="auto"/>
                                                      </w:divBdr>
                                                    </w:div>
                                                    <w:div w:id="1767073287">
                                                      <w:marLeft w:val="0"/>
                                                      <w:marRight w:val="0"/>
                                                      <w:marTop w:val="0"/>
                                                      <w:marBottom w:val="0"/>
                                                      <w:divBdr>
                                                        <w:top w:val="none" w:sz="0" w:space="0" w:color="auto"/>
                                                        <w:left w:val="none" w:sz="0" w:space="0" w:color="auto"/>
                                                        <w:bottom w:val="none" w:sz="0" w:space="0" w:color="auto"/>
                                                        <w:right w:val="none" w:sz="0" w:space="0" w:color="auto"/>
                                                      </w:divBdr>
                                                      <w:divsChild>
                                                        <w:div w:id="526140023">
                                                          <w:marLeft w:val="0"/>
                                                          <w:marRight w:val="0"/>
                                                          <w:marTop w:val="0"/>
                                                          <w:marBottom w:val="0"/>
                                                          <w:divBdr>
                                                            <w:top w:val="none" w:sz="0" w:space="0" w:color="auto"/>
                                                            <w:left w:val="none" w:sz="0" w:space="0" w:color="auto"/>
                                                            <w:bottom w:val="none" w:sz="0" w:space="0" w:color="auto"/>
                                                            <w:right w:val="none" w:sz="0" w:space="0" w:color="auto"/>
                                                          </w:divBdr>
                                                          <w:divsChild>
                                                            <w:div w:id="7425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210">
                                              <w:marLeft w:val="0"/>
                                              <w:marRight w:val="0"/>
                                              <w:marTop w:val="0"/>
                                              <w:marBottom w:val="0"/>
                                              <w:divBdr>
                                                <w:top w:val="none" w:sz="0" w:space="0" w:color="auto"/>
                                                <w:left w:val="none" w:sz="0" w:space="0" w:color="auto"/>
                                                <w:bottom w:val="none" w:sz="0" w:space="0" w:color="auto"/>
                                                <w:right w:val="none" w:sz="0" w:space="0" w:color="auto"/>
                                              </w:divBdr>
                                              <w:divsChild>
                                                <w:div w:id="1108311495">
                                                  <w:marLeft w:val="0"/>
                                                  <w:marRight w:val="0"/>
                                                  <w:marTop w:val="0"/>
                                                  <w:marBottom w:val="0"/>
                                                  <w:divBdr>
                                                    <w:top w:val="none" w:sz="0" w:space="0" w:color="auto"/>
                                                    <w:left w:val="none" w:sz="0" w:space="0" w:color="auto"/>
                                                    <w:bottom w:val="none" w:sz="0" w:space="0" w:color="auto"/>
                                                    <w:right w:val="none" w:sz="0" w:space="0" w:color="auto"/>
                                                  </w:divBdr>
                                                </w:div>
                                                <w:div w:id="756709340">
                                                  <w:marLeft w:val="0"/>
                                                  <w:marRight w:val="0"/>
                                                  <w:marTop w:val="0"/>
                                                  <w:marBottom w:val="0"/>
                                                  <w:divBdr>
                                                    <w:top w:val="none" w:sz="0" w:space="0" w:color="auto"/>
                                                    <w:left w:val="none" w:sz="0" w:space="0" w:color="auto"/>
                                                    <w:bottom w:val="none" w:sz="0" w:space="0" w:color="auto"/>
                                                    <w:right w:val="none" w:sz="0" w:space="0" w:color="auto"/>
                                                  </w:divBdr>
                                                  <w:divsChild>
                                                    <w:div w:id="1944654418">
                                                      <w:marLeft w:val="0"/>
                                                      <w:marRight w:val="0"/>
                                                      <w:marTop w:val="0"/>
                                                      <w:marBottom w:val="0"/>
                                                      <w:divBdr>
                                                        <w:top w:val="none" w:sz="0" w:space="0" w:color="auto"/>
                                                        <w:left w:val="none" w:sz="0" w:space="0" w:color="auto"/>
                                                        <w:bottom w:val="none" w:sz="0" w:space="0" w:color="auto"/>
                                                        <w:right w:val="none" w:sz="0" w:space="0" w:color="auto"/>
                                                      </w:divBdr>
                                                    </w:div>
                                                    <w:div w:id="4790759">
                                                      <w:marLeft w:val="0"/>
                                                      <w:marRight w:val="0"/>
                                                      <w:marTop w:val="0"/>
                                                      <w:marBottom w:val="0"/>
                                                      <w:divBdr>
                                                        <w:top w:val="none" w:sz="0" w:space="0" w:color="auto"/>
                                                        <w:left w:val="none" w:sz="0" w:space="0" w:color="auto"/>
                                                        <w:bottom w:val="none" w:sz="0" w:space="0" w:color="auto"/>
                                                        <w:right w:val="none" w:sz="0" w:space="0" w:color="auto"/>
                                                      </w:divBdr>
                                                      <w:divsChild>
                                                        <w:div w:id="1496602540">
                                                          <w:marLeft w:val="0"/>
                                                          <w:marRight w:val="0"/>
                                                          <w:marTop w:val="0"/>
                                                          <w:marBottom w:val="0"/>
                                                          <w:divBdr>
                                                            <w:top w:val="none" w:sz="0" w:space="0" w:color="auto"/>
                                                            <w:left w:val="none" w:sz="0" w:space="0" w:color="auto"/>
                                                            <w:bottom w:val="none" w:sz="0" w:space="0" w:color="auto"/>
                                                            <w:right w:val="none" w:sz="0" w:space="0" w:color="auto"/>
                                                          </w:divBdr>
                                                          <w:divsChild>
                                                            <w:div w:id="1648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190">
                                              <w:marLeft w:val="0"/>
                                              <w:marRight w:val="0"/>
                                              <w:marTop w:val="0"/>
                                              <w:marBottom w:val="0"/>
                                              <w:divBdr>
                                                <w:top w:val="none" w:sz="0" w:space="0" w:color="auto"/>
                                                <w:left w:val="none" w:sz="0" w:space="0" w:color="auto"/>
                                                <w:bottom w:val="none" w:sz="0" w:space="0" w:color="auto"/>
                                                <w:right w:val="none" w:sz="0" w:space="0" w:color="auto"/>
                                              </w:divBdr>
                                              <w:divsChild>
                                                <w:div w:id="82263403">
                                                  <w:marLeft w:val="0"/>
                                                  <w:marRight w:val="0"/>
                                                  <w:marTop w:val="0"/>
                                                  <w:marBottom w:val="0"/>
                                                  <w:divBdr>
                                                    <w:top w:val="none" w:sz="0" w:space="0" w:color="auto"/>
                                                    <w:left w:val="none" w:sz="0" w:space="0" w:color="auto"/>
                                                    <w:bottom w:val="none" w:sz="0" w:space="0" w:color="auto"/>
                                                    <w:right w:val="none" w:sz="0" w:space="0" w:color="auto"/>
                                                  </w:divBdr>
                                                </w:div>
                                                <w:div w:id="133136108">
                                                  <w:marLeft w:val="0"/>
                                                  <w:marRight w:val="0"/>
                                                  <w:marTop w:val="0"/>
                                                  <w:marBottom w:val="0"/>
                                                  <w:divBdr>
                                                    <w:top w:val="none" w:sz="0" w:space="0" w:color="auto"/>
                                                    <w:left w:val="none" w:sz="0" w:space="0" w:color="auto"/>
                                                    <w:bottom w:val="none" w:sz="0" w:space="0" w:color="auto"/>
                                                    <w:right w:val="none" w:sz="0" w:space="0" w:color="auto"/>
                                                  </w:divBdr>
                                                  <w:divsChild>
                                                    <w:div w:id="1506508050">
                                                      <w:marLeft w:val="0"/>
                                                      <w:marRight w:val="0"/>
                                                      <w:marTop w:val="0"/>
                                                      <w:marBottom w:val="0"/>
                                                      <w:divBdr>
                                                        <w:top w:val="none" w:sz="0" w:space="0" w:color="auto"/>
                                                        <w:left w:val="none" w:sz="0" w:space="0" w:color="auto"/>
                                                        <w:bottom w:val="none" w:sz="0" w:space="0" w:color="auto"/>
                                                        <w:right w:val="none" w:sz="0" w:space="0" w:color="auto"/>
                                                      </w:divBdr>
                                                    </w:div>
                                                    <w:div w:id="784926964">
                                                      <w:marLeft w:val="0"/>
                                                      <w:marRight w:val="0"/>
                                                      <w:marTop w:val="0"/>
                                                      <w:marBottom w:val="0"/>
                                                      <w:divBdr>
                                                        <w:top w:val="none" w:sz="0" w:space="0" w:color="auto"/>
                                                        <w:left w:val="none" w:sz="0" w:space="0" w:color="auto"/>
                                                        <w:bottom w:val="none" w:sz="0" w:space="0" w:color="auto"/>
                                                        <w:right w:val="none" w:sz="0" w:space="0" w:color="auto"/>
                                                      </w:divBdr>
                                                      <w:divsChild>
                                                        <w:div w:id="2030372939">
                                                          <w:marLeft w:val="0"/>
                                                          <w:marRight w:val="0"/>
                                                          <w:marTop w:val="0"/>
                                                          <w:marBottom w:val="0"/>
                                                          <w:divBdr>
                                                            <w:top w:val="none" w:sz="0" w:space="0" w:color="auto"/>
                                                            <w:left w:val="none" w:sz="0" w:space="0" w:color="auto"/>
                                                            <w:bottom w:val="none" w:sz="0" w:space="0" w:color="auto"/>
                                                            <w:right w:val="none" w:sz="0" w:space="0" w:color="auto"/>
                                                          </w:divBdr>
                                                          <w:divsChild>
                                                            <w:div w:id="1293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2580">
                                              <w:marLeft w:val="0"/>
                                              <w:marRight w:val="0"/>
                                              <w:marTop w:val="0"/>
                                              <w:marBottom w:val="0"/>
                                              <w:divBdr>
                                                <w:top w:val="none" w:sz="0" w:space="0" w:color="auto"/>
                                                <w:left w:val="none" w:sz="0" w:space="0" w:color="auto"/>
                                                <w:bottom w:val="none" w:sz="0" w:space="0" w:color="auto"/>
                                                <w:right w:val="none" w:sz="0" w:space="0" w:color="auto"/>
                                              </w:divBdr>
                                              <w:divsChild>
                                                <w:div w:id="175309679">
                                                  <w:marLeft w:val="0"/>
                                                  <w:marRight w:val="0"/>
                                                  <w:marTop w:val="0"/>
                                                  <w:marBottom w:val="0"/>
                                                  <w:divBdr>
                                                    <w:top w:val="none" w:sz="0" w:space="0" w:color="auto"/>
                                                    <w:left w:val="none" w:sz="0" w:space="0" w:color="auto"/>
                                                    <w:bottom w:val="none" w:sz="0" w:space="0" w:color="auto"/>
                                                    <w:right w:val="none" w:sz="0" w:space="0" w:color="auto"/>
                                                  </w:divBdr>
                                                </w:div>
                                                <w:div w:id="1691099073">
                                                  <w:marLeft w:val="0"/>
                                                  <w:marRight w:val="0"/>
                                                  <w:marTop w:val="0"/>
                                                  <w:marBottom w:val="0"/>
                                                  <w:divBdr>
                                                    <w:top w:val="none" w:sz="0" w:space="0" w:color="auto"/>
                                                    <w:left w:val="none" w:sz="0" w:space="0" w:color="auto"/>
                                                    <w:bottom w:val="none" w:sz="0" w:space="0" w:color="auto"/>
                                                    <w:right w:val="none" w:sz="0" w:space="0" w:color="auto"/>
                                                  </w:divBdr>
                                                  <w:divsChild>
                                                    <w:div w:id="1081484304">
                                                      <w:marLeft w:val="0"/>
                                                      <w:marRight w:val="0"/>
                                                      <w:marTop w:val="0"/>
                                                      <w:marBottom w:val="0"/>
                                                      <w:divBdr>
                                                        <w:top w:val="none" w:sz="0" w:space="0" w:color="auto"/>
                                                        <w:left w:val="none" w:sz="0" w:space="0" w:color="auto"/>
                                                        <w:bottom w:val="none" w:sz="0" w:space="0" w:color="auto"/>
                                                        <w:right w:val="none" w:sz="0" w:space="0" w:color="auto"/>
                                                      </w:divBdr>
                                                    </w:div>
                                                    <w:div w:id="745806349">
                                                      <w:marLeft w:val="0"/>
                                                      <w:marRight w:val="0"/>
                                                      <w:marTop w:val="0"/>
                                                      <w:marBottom w:val="0"/>
                                                      <w:divBdr>
                                                        <w:top w:val="none" w:sz="0" w:space="0" w:color="auto"/>
                                                        <w:left w:val="none" w:sz="0" w:space="0" w:color="auto"/>
                                                        <w:bottom w:val="none" w:sz="0" w:space="0" w:color="auto"/>
                                                        <w:right w:val="none" w:sz="0" w:space="0" w:color="auto"/>
                                                      </w:divBdr>
                                                    </w:div>
                                                    <w:div w:id="591164723">
                                                      <w:marLeft w:val="0"/>
                                                      <w:marRight w:val="0"/>
                                                      <w:marTop w:val="0"/>
                                                      <w:marBottom w:val="0"/>
                                                      <w:divBdr>
                                                        <w:top w:val="none" w:sz="0" w:space="0" w:color="auto"/>
                                                        <w:left w:val="none" w:sz="0" w:space="0" w:color="auto"/>
                                                        <w:bottom w:val="none" w:sz="0" w:space="0" w:color="auto"/>
                                                        <w:right w:val="none" w:sz="0" w:space="0" w:color="auto"/>
                                                      </w:divBdr>
                                                      <w:divsChild>
                                                        <w:div w:id="972639959">
                                                          <w:marLeft w:val="0"/>
                                                          <w:marRight w:val="0"/>
                                                          <w:marTop w:val="0"/>
                                                          <w:marBottom w:val="0"/>
                                                          <w:divBdr>
                                                            <w:top w:val="none" w:sz="0" w:space="0" w:color="auto"/>
                                                            <w:left w:val="none" w:sz="0" w:space="0" w:color="auto"/>
                                                            <w:bottom w:val="none" w:sz="0" w:space="0" w:color="auto"/>
                                                            <w:right w:val="none" w:sz="0" w:space="0" w:color="auto"/>
                                                          </w:divBdr>
                                                          <w:divsChild>
                                                            <w:div w:id="17539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682">
                                              <w:marLeft w:val="0"/>
                                              <w:marRight w:val="0"/>
                                              <w:marTop w:val="0"/>
                                              <w:marBottom w:val="0"/>
                                              <w:divBdr>
                                                <w:top w:val="none" w:sz="0" w:space="0" w:color="auto"/>
                                                <w:left w:val="none" w:sz="0" w:space="0" w:color="auto"/>
                                                <w:bottom w:val="none" w:sz="0" w:space="0" w:color="auto"/>
                                                <w:right w:val="none" w:sz="0" w:space="0" w:color="auto"/>
                                              </w:divBdr>
                                              <w:divsChild>
                                                <w:div w:id="860819188">
                                                  <w:marLeft w:val="0"/>
                                                  <w:marRight w:val="0"/>
                                                  <w:marTop w:val="0"/>
                                                  <w:marBottom w:val="0"/>
                                                  <w:divBdr>
                                                    <w:top w:val="none" w:sz="0" w:space="0" w:color="auto"/>
                                                    <w:left w:val="none" w:sz="0" w:space="0" w:color="auto"/>
                                                    <w:bottom w:val="none" w:sz="0" w:space="0" w:color="auto"/>
                                                    <w:right w:val="none" w:sz="0" w:space="0" w:color="auto"/>
                                                  </w:divBdr>
                                                </w:div>
                                                <w:div w:id="422842039">
                                                  <w:marLeft w:val="0"/>
                                                  <w:marRight w:val="0"/>
                                                  <w:marTop w:val="0"/>
                                                  <w:marBottom w:val="0"/>
                                                  <w:divBdr>
                                                    <w:top w:val="none" w:sz="0" w:space="0" w:color="auto"/>
                                                    <w:left w:val="none" w:sz="0" w:space="0" w:color="auto"/>
                                                    <w:bottom w:val="none" w:sz="0" w:space="0" w:color="auto"/>
                                                    <w:right w:val="none" w:sz="0" w:space="0" w:color="auto"/>
                                                  </w:divBdr>
                                                  <w:divsChild>
                                                    <w:div w:id="612712105">
                                                      <w:marLeft w:val="0"/>
                                                      <w:marRight w:val="0"/>
                                                      <w:marTop w:val="0"/>
                                                      <w:marBottom w:val="0"/>
                                                      <w:divBdr>
                                                        <w:top w:val="none" w:sz="0" w:space="0" w:color="auto"/>
                                                        <w:left w:val="none" w:sz="0" w:space="0" w:color="auto"/>
                                                        <w:bottom w:val="none" w:sz="0" w:space="0" w:color="auto"/>
                                                        <w:right w:val="none" w:sz="0" w:space="0" w:color="auto"/>
                                                      </w:divBdr>
                                                    </w:div>
                                                    <w:div w:id="1280185954">
                                                      <w:marLeft w:val="0"/>
                                                      <w:marRight w:val="0"/>
                                                      <w:marTop w:val="0"/>
                                                      <w:marBottom w:val="0"/>
                                                      <w:divBdr>
                                                        <w:top w:val="none" w:sz="0" w:space="0" w:color="auto"/>
                                                        <w:left w:val="none" w:sz="0" w:space="0" w:color="auto"/>
                                                        <w:bottom w:val="none" w:sz="0" w:space="0" w:color="auto"/>
                                                        <w:right w:val="none" w:sz="0" w:space="0" w:color="auto"/>
                                                      </w:divBdr>
                                                      <w:divsChild>
                                                        <w:div w:id="1757896512">
                                                          <w:marLeft w:val="0"/>
                                                          <w:marRight w:val="0"/>
                                                          <w:marTop w:val="0"/>
                                                          <w:marBottom w:val="0"/>
                                                          <w:divBdr>
                                                            <w:top w:val="none" w:sz="0" w:space="0" w:color="auto"/>
                                                            <w:left w:val="none" w:sz="0" w:space="0" w:color="auto"/>
                                                            <w:bottom w:val="none" w:sz="0" w:space="0" w:color="auto"/>
                                                            <w:right w:val="none" w:sz="0" w:space="0" w:color="auto"/>
                                                          </w:divBdr>
                                                          <w:divsChild>
                                                            <w:div w:id="1936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562">
                                              <w:marLeft w:val="0"/>
                                              <w:marRight w:val="0"/>
                                              <w:marTop w:val="0"/>
                                              <w:marBottom w:val="0"/>
                                              <w:divBdr>
                                                <w:top w:val="none" w:sz="0" w:space="0" w:color="auto"/>
                                                <w:left w:val="none" w:sz="0" w:space="0" w:color="auto"/>
                                                <w:bottom w:val="none" w:sz="0" w:space="0" w:color="auto"/>
                                                <w:right w:val="none" w:sz="0" w:space="0" w:color="auto"/>
                                              </w:divBdr>
                                              <w:divsChild>
                                                <w:div w:id="1080907361">
                                                  <w:marLeft w:val="0"/>
                                                  <w:marRight w:val="0"/>
                                                  <w:marTop w:val="0"/>
                                                  <w:marBottom w:val="0"/>
                                                  <w:divBdr>
                                                    <w:top w:val="none" w:sz="0" w:space="0" w:color="auto"/>
                                                    <w:left w:val="none" w:sz="0" w:space="0" w:color="auto"/>
                                                    <w:bottom w:val="none" w:sz="0" w:space="0" w:color="auto"/>
                                                    <w:right w:val="none" w:sz="0" w:space="0" w:color="auto"/>
                                                  </w:divBdr>
                                                </w:div>
                                                <w:div w:id="1083603634">
                                                  <w:marLeft w:val="0"/>
                                                  <w:marRight w:val="0"/>
                                                  <w:marTop w:val="0"/>
                                                  <w:marBottom w:val="0"/>
                                                  <w:divBdr>
                                                    <w:top w:val="none" w:sz="0" w:space="0" w:color="auto"/>
                                                    <w:left w:val="none" w:sz="0" w:space="0" w:color="auto"/>
                                                    <w:bottom w:val="none" w:sz="0" w:space="0" w:color="auto"/>
                                                    <w:right w:val="none" w:sz="0" w:space="0" w:color="auto"/>
                                                  </w:divBdr>
                                                  <w:divsChild>
                                                    <w:div w:id="1930191362">
                                                      <w:marLeft w:val="0"/>
                                                      <w:marRight w:val="0"/>
                                                      <w:marTop w:val="0"/>
                                                      <w:marBottom w:val="0"/>
                                                      <w:divBdr>
                                                        <w:top w:val="none" w:sz="0" w:space="0" w:color="auto"/>
                                                        <w:left w:val="none" w:sz="0" w:space="0" w:color="auto"/>
                                                        <w:bottom w:val="none" w:sz="0" w:space="0" w:color="auto"/>
                                                        <w:right w:val="none" w:sz="0" w:space="0" w:color="auto"/>
                                                      </w:divBdr>
                                                    </w:div>
                                                    <w:div w:id="1155221090">
                                                      <w:marLeft w:val="0"/>
                                                      <w:marRight w:val="0"/>
                                                      <w:marTop w:val="0"/>
                                                      <w:marBottom w:val="0"/>
                                                      <w:divBdr>
                                                        <w:top w:val="none" w:sz="0" w:space="0" w:color="auto"/>
                                                        <w:left w:val="none" w:sz="0" w:space="0" w:color="auto"/>
                                                        <w:bottom w:val="none" w:sz="0" w:space="0" w:color="auto"/>
                                                        <w:right w:val="none" w:sz="0" w:space="0" w:color="auto"/>
                                                      </w:divBdr>
                                                      <w:divsChild>
                                                        <w:div w:id="1183326339">
                                                          <w:marLeft w:val="0"/>
                                                          <w:marRight w:val="0"/>
                                                          <w:marTop w:val="0"/>
                                                          <w:marBottom w:val="0"/>
                                                          <w:divBdr>
                                                            <w:top w:val="none" w:sz="0" w:space="0" w:color="auto"/>
                                                            <w:left w:val="none" w:sz="0" w:space="0" w:color="auto"/>
                                                            <w:bottom w:val="none" w:sz="0" w:space="0" w:color="auto"/>
                                                            <w:right w:val="none" w:sz="0" w:space="0" w:color="auto"/>
                                                          </w:divBdr>
                                                          <w:divsChild>
                                                            <w:div w:id="20302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7093">
                                          <w:marLeft w:val="0"/>
                                          <w:marRight w:val="0"/>
                                          <w:marTop w:val="0"/>
                                          <w:marBottom w:val="0"/>
                                          <w:divBdr>
                                            <w:top w:val="none" w:sz="0" w:space="0" w:color="auto"/>
                                            <w:left w:val="none" w:sz="0" w:space="0" w:color="auto"/>
                                            <w:bottom w:val="none" w:sz="0" w:space="0" w:color="auto"/>
                                            <w:right w:val="none" w:sz="0" w:space="0" w:color="auto"/>
                                          </w:divBdr>
                                          <w:divsChild>
                                            <w:div w:id="1304232653">
                                              <w:marLeft w:val="0"/>
                                              <w:marRight w:val="0"/>
                                              <w:marTop w:val="0"/>
                                              <w:marBottom w:val="0"/>
                                              <w:divBdr>
                                                <w:top w:val="none" w:sz="0" w:space="0" w:color="auto"/>
                                                <w:left w:val="none" w:sz="0" w:space="0" w:color="auto"/>
                                                <w:bottom w:val="none" w:sz="0" w:space="0" w:color="auto"/>
                                                <w:right w:val="none" w:sz="0" w:space="0" w:color="auto"/>
                                              </w:divBdr>
                                              <w:divsChild>
                                                <w:div w:id="1165366154">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sChild>
                                                    <w:div w:id="640425532">
                                                      <w:marLeft w:val="0"/>
                                                      <w:marRight w:val="0"/>
                                                      <w:marTop w:val="0"/>
                                                      <w:marBottom w:val="0"/>
                                                      <w:divBdr>
                                                        <w:top w:val="none" w:sz="0" w:space="0" w:color="auto"/>
                                                        <w:left w:val="none" w:sz="0" w:space="0" w:color="auto"/>
                                                        <w:bottom w:val="none" w:sz="0" w:space="0" w:color="auto"/>
                                                        <w:right w:val="none" w:sz="0" w:space="0" w:color="auto"/>
                                                      </w:divBdr>
                                                    </w:div>
                                                    <w:div w:id="829178896">
                                                      <w:marLeft w:val="0"/>
                                                      <w:marRight w:val="0"/>
                                                      <w:marTop w:val="0"/>
                                                      <w:marBottom w:val="0"/>
                                                      <w:divBdr>
                                                        <w:top w:val="none" w:sz="0" w:space="0" w:color="auto"/>
                                                        <w:left w:val="none" w:sz="0" w:space="0" w:color="auto"/>
                                                        <w:bottom w:val="none" w:sz="0" w:space="0" w:color="auto"/>
                                                        <w:right w:val="none" w:sz="0" w:space="0" w:color="auto"/>
                                                      </w:divBdr>
                                                      <w:divsChild>
                                                        <w:div w:id="849876461">
                                                          <w:marLeft w:val="0"/>
                                                          <w:marRight w:val="0"/>
                                                          <w:marTop w:val="0"/>
                                                          <w:marBottom w:val="0"/>
                                                          <w:divBdr>
                                                            <w:top w:val="none" w:sz="0" w:space="0" w:color="auto"/>
                                                            <w:left w:val="none" w:sz="0" w:space="0" w:color="auto"/>
                                                            <w:bottom w:val="none" w:sz="0" w:space="0" w:color="auto"/>
                                                            <w:right w:val="none" w:sz="0" w:space="0" w:color="auto"/>
                                                          </w:divBdr>
                                                          <w:divsChild>
                                                            <w:div w:id="1902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045">
                                              <w:marLeft w:val="0"/>
                                              <w:marRight w:val="0"/>
                                              <w:marTop w:val="0"/>
                                              <w:marBottom w:val="0"/>
                                              <w:divBdr>
                                                <w:top w:val="none" w:sz="0" w:space="0" w:color="auto"/>
                                                <w:left w:val="none" w:sz="0" w:space="0" w:color="auto"/>
                                                <w:bottom w:val="none" w:sz="0" w:space="0" w:color="auto"/>
                                                <w:right w:val="none" w:sz="0" w:space="0" w:color="auto"/>
                                              </w:divBdr>
                                              <w:divsChild>
                                                <w:div w:id="2110657854">
                                                  <w:marLeft w:val="0"/>
                                                  <w:marRight w:val="0"/>
                                                  <w:marTop w:val="0"/>
                                                  <w:marBottom w:val="0"/>
                                                  <w:divBdr>
                                                    <w:top w:val="none" w:sz="0" w:space="0" w:color="auto"/>
                                                    <w:left w:val="none" w:sz="0" w:space="0" w:color="auto"/>
                                                    <w:bottom w:val="none" w:sz="0" w:space="0" w:color="auto"/>
                                                    <w:right w:val="none" w:sz="0" w:space="0" w:color="auto"/>
                                                  </w:divBdr>
                                                </w:div>
                                                <w:div w:id="1031875593">
                                                  <w:marLeft w:val="0"/>
                                                  <w:marRight w:val="0"/>
                                                  <w:marTop w:val="0"/>
                                                  <w:marBottom w:val="0"/>
                                                  <w:divBdr>
                                                    <w:top w:val="none" w:sz="0" w:space="0" w:color="auto"/>
                                                    <w:left w:val="none" w:sz="0" w:space="0" w:color="auto"/>
                                                    <w:bottom w:val="none" w:sz="0" w:space="0" w:color="auto"/>
                                                    <w:right w:val="none" w:sz="0" w:space="0" w:color="auto"/>
                                                  </w:divBdr>
                                                  <w:divsChild>
                                                    <w:div w:id="1937590489">
                                                      <w:marLeft w:val="0"/>
                                                      <w:marRight w:val="0"/>
                                                      <w:marTop w:val="0"/>
                                                      <w:marBottom w:val="0"/>
                                                      <w:divBdr>
                                                        <w:top w:val="none" w:sz="0" w:space="0" w:color="auto"/>
                                                        <w:left w:val="none" w:sz="0" w:space="0" w:color="auto"/>
                                                        <w:bottom w:val="none" w:sz="0" w:space="0" w:color="auto"/>
                                                        <w:right w:val="none" w:sz="0" w:space="0" w:color="auto"/>
                                                      </w:divBdr>
                                                    </w:div>
                                                    <w:div w:id="454325641">
                                                      <w:marLeft w:val="0"/>
                                                      <w:marRight w:val="0"/>
                                                      <w:marTop w:val="0"/>
                                                      <w:marBottom w:val="0"/>
                                                      <w:divBdr>
                                                        <w:top w:val="none" w:sz="0" w:space="0" w:color="auto"/>
                                                        <w:left w:val="none" w:sz="0" w:space="0" w:color="auto"/>
                                                        <w:bottom w:val="none" w:sz="0" w:space="0" w:color="auto"/>
                                                        <w:right w:val="none" w:sz="0" w:space="0" w:color="auto"/>
                                                      </w:divBdr>
                                                      <w:divsChild>
                                                        <w:div w:id="1808204100">
                                                          <w:marLeft w:val="0"/>
                                                          <w:marRight w:val="0"/>
                                                          <w:marTop w:val="0"/>
                                                          <w:marBottom w:val="0"/>
                                                          <w:divBdr>
                                                            <w:top w:val="none" w:sz="0" w:space="0" w:color="auto"/>
                                                            <w:left w:val="none" w:sz="0" w:space="0" w:color="auto"/>
                                                            <w:bottom w:val="none" w:sz="0" w:space="0" w:color="auto"/>
                                                            <w:right w:val="none" w:sz="0" w:space="0" w:color="auto"/>
                                                          </w:divBdr>
                                                          <w:divsChild>
                                                            <w:div w:id="112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5333">
                                              <w:marLeft w:val="0"/>
                                              <w:marRight w:val="0"/>
                                              <w:marTop w:val="0"/>
                                              <w:marBottom w:val="0"/>
                                              <w:divBdr>
                                                <w:top w:val="none" w:sz="0" w:space="0" w:color="auto"/>
                                                <w:left w:val="none" w:sz="0" w:space="0" w:color="auto"/>
                                                <w:bottom w:val="none" w:sz="0" w:space="0" w:color="auto"/>
                                                <w:right w:val="none" w:sz="0" w:space="0" w:color="auto"/>
                                              </w:divBdr>
                                              <w:divsChild>
                                                <w:div w:id="74936145">
                                                  <w:marLeft w:val="0"/>
                                                  <w:marRight w:val="0"/>
                                                  <w:marTop w:val="0"/>
                                                  <w:marBottom w:val="0"/>
                                                  <w:divBdr>
                                                    <w:top w:val="none" w:sz="0" w:space="0" w:color="auto"/>
                                                    <w:left w:val="none" w:sz="0" w:space="0" w:color="auto"/>
                                                    <w:bottom w:val="none" w:sz="0" w:space="0" w:color="auto"/>
                                                    <w:right w:val="none" w:sz="0" w:space="0" w:color="auto"/>
                                                  </w:divBdr>
                                                </w:div>
                                                <w:div w:id="740058383">
                                                  <w:marLeft w:val="0"/>
                                                  <w:marRight w:val="0"/>
                                                  <w:marTop w:val="0"/>
                                                  <w:marBottom w:val="0"/>
                                                  <w:divBdr>
                                                    <w:top w:val="none" w:sz="0" w:space="0" w:color="auto"/>
                                                    <w:left w:val="none" w:sz="0" w:space="0" w:color="auto"/>
                                                    <w:bottom w:val="none" w:sz="0" w:space="0" w:color="auto"/>
                                                    <w:right w:val="none" w:sz="0" w:space="0" w:color="auto"/>
                                                  </w:divBdr>
                                                  <w:divsChild>
                                                    <w:div w:id="844706133">
                                                      <w:marLeft w:val="0"/>
                                                      <w:marRight w:val="0"/>
                                                      <w:marTop w:val="0"/>
                                                      <w:marBottom w:val="0"/>
                                                      <w:divBdr>
                                                        <w:top w:val="none" w:sz="0" w:space="0" w:color="auto"/>
                                                        <w:left w:val="none" w:sz="0" w:space="0" w:color="auto"/>
                                                        <w:bottom w:val="none" w:sz="0" w:space="0" w:color="auto"/>
                                                        <w:right w:val="none" w:sz="0" w:space="0" w:color="auto"/>
                                                      </w:divBdr>
                                                    </w:div>
                                                    <w:div w:id="749229048">
                                                      <w:marLeft w:val="0"/>
                                                      <w:marRight w:val="0"/>
                                                      <w:marTop w:val="0"/>
                                                      <w:marBottom w:val="0"/>
                                                      <w:divBdr>
                                                        <w:top w:val="none" w:sz="0" w:space="0" w:color="auto"/>
                                                        <w:left w:val="none" w:sz="0" w:space="0" w:color="auto"/>
                                                        <w:bottom w:val="none" w:sz="0" w:space="0" w:color="auto"/>
                                                        <w:right w:val="none" w:sz="0" w:space="0" w:color="auto"/>
                                                      </w:divBdr>
                                                      <w:divsChild>
                                                        <w:div w:id="306401003">
                                                          <w:marLeft w:val="0"/>
                                                          <w:marRight w:val="0"/>
                                                          <w:marTop w:val="0"/>
                                                          <w:marBottom w:val="0"/>
                                                          <w:divBdr>
                                                            <w:top w:val="none" w:sz="0" w:space="0" w:color="auto"/>
                                                            <w:left w:val="none" w:sz="0" w:space="0" w:color="auto"/>
                                                            <w:bottom w:val="none" w:sz="0" w:space="0" w:color="auto"/>
                                                            <w:right w:val="none" w:sz="0" w:space="0" w:color="auto"/>
                                                          </w:divBdr>
                                                          <w:divsChild>
                                                            <w:div w:id="5391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93">
                                              <w:marLeft w:val="0"/>
                                              <w:marRight w:val="0"/>
                                              <w:marTop w:val="0"/>
                                              <w:marBottom w:val="0"/>
                                              <w:divBdr>
                                                <w:top w:val="none" w:sz="0" w:space="0" w:color="auto"/>
                                                <w:left w:val="none" w:sz="0" w:space="0" w:color="auto"/>
                                                <w:bottom w:val="none" w:sz="0" w:space="0" w:color="auto"/>
                                                <w:right w:val="none" w:sz="0" w:space="0" w:color="auto"/>
                                              </w:divBdr>
                                              <w:divsChild>
                                                <w:div w:id="677779902">
                                                  <w:marLeft w:val="0"/>
                                                  <w:marRight w:val="0"/>
                                                  <w:marTop w:val="0"/>
                                                  <w:marBottom w:val="0"/>
                                                  <w:divBdr>
                                                    <w:top w:val="none" w:sz="0" w:space="0" w:color="auto"/>
                                                    <w:left w:val="none" w:sz="0" w:space="0" w:color="auto"/>
                                                    <w:bottom w:val="none" w:sz="0" w:space="0" w:color="auto"/>
                                                    <w:right w:val="none" w:sz="0" w:space="0" w:color="auto"/>
                                                  </w:divBdr>
                                                </w:div>
                                                <w:div w:id="4477692">
                                                  <w:marLeft w:val="0"/>
                                                  <w:marRight w:val="0"/>
                                                  <w:marTop w:val="0"/>
                                                  <w:marBottom w:val="0"/>
                                                  <w:divBdr>
                                                    <w:top w:val="none" w:sz="0" w:space="0" w:color="auto"/>
                                                    <w:left w:val="none" w:sz="0" w:space="0" w:color="auto"/>
                                                    <w:bottom w:val="none" w:sz="0" w:space="0" w:color="auto"/>
                                                    <w:right w:val="none" w:sz="0" w:space="0" w:color="auto"/>
                                                  </w:divBdr>
                                                  <w:divsChild>
                                                    <w:div w:id="255211474">
                                                      <w:marLeft w:val="0"/>
                                                      <w:marRight w:val="0"/>
                                                      <w:marTop w:val="0"/>
                                                      <w:marBottom w:val="0"/>
                                                      <w:divBdr>
                                                        <w:top w:val="none" w:sz="0" w:space="0" w:color="auto"/>
                                                        <w:left w:val="none" w:sz="0" w:space="0" w:color="auto"/>
                                                        <w:bottom w:val="none" w:sz="0" w:space="0" w:color="auto"/>
                                                        <w:right w:val="none" w:sz="0" w:space="0" w:color="auto"/>
                                                      </w:divBdr>
                                                    </w:div>
                                                    <w:div w:id="286476142">
                                                      <w:marLeft w:val="0"/>
                                                      <w:marRight w:val="0"/>
                                                      <w:marTop w:val="0"/>
                                                      <w:marBottom w:val="0"/>
                                                      <w:divBdr>
                                                        <w:top w:val="none" w:sz="0" w:space="0" w:color="auto"/>
                                                        <w:left w:val="none" w:sz="0" w:space="0" w:color="auto"/>
                                                        <w:bottom w:val="none" w:sz="0" w:space="0" w:color="auto"/>
                                                        <w:right w:val="none" w:sz="0" w:space="0" w:color="auto"/>
                                                      </w:divBdr>
                                                      <w:divsChild>
                                                        <w:div w:id="1801222967">
                                                          <w:marLeft w:val="0"/>
                                                          <w:marRight w:val="0"/>
                                                          <w:marTop w:val="0"/>
                                                          <w:marBottom w:val="0"/>
                                                          <w:divBdr>
                                                            <w:top w:val="none" w:sz="0" w:space="0" w:color="auto"/>
                                                            <w:left w:val="none" w:sz="0" w:space="0" w:color="auto"/>
                                                            <w:bottom w:val="none" w:sz="0" w:space="0" w:color="auto"/>
                                                            <w:right w:val="none" w:sz="0" w:space="0" w:color="auto"/>
                                                          </w:divBdr>
                                                          <w:divsChild>
                                                            <w:div w:id="707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161">
                                              <w:marLeft w:val="0"/>
                                              <w:marRight w:val="0"/>
                                              <w:marTop w:val="0"/>
                                              <w:marBottom w:val="0"/>
                                              <w:divBdr>
                                                <w:top w:val="none" w:sz="0" w:space="0" w:color="auto"/>
                                                <w:left w:val="none" w:sz="0" w:space="0" w:color="auto"/>
                                                <w:bottom w:val="none" w:sz="0" w:space="0" w:color="auto"/>
                                                <w:right w:val="none" w:sz="0" w:space="0" w:color="auto"/>
                                              </w:divBdr>
                                              <w:divsChild>
                                                <w:div w:id="16666304">
                                                  <w:marLeft w:val="0"/>
                                                  <w:marRight w:val="0"/>
                                                  <w:marTop w:val="0"/>
                                                  <w:marBottom w:val="0"/>
                                                  <w:divBdr>
                                                    <w:top w:val="none" w:sz="0" w:space="0" w:color="auto"/>
                                                    <w:left w:val="none" w:sz="0" w:space="0" w:color="auto"/>
                                                    <w:bottom w:val="none" w:sz="0" w:space="0" w:color="auto"/>
                                                    <w:right w:val="none" w:sz="0" w:space="0" w:color="auto"/>
                                                  </w:divBdr>
                                                </w:div>
                                                <w:div w:id="2141143564">
                                                  <w:marLeft w:val="0"/>
                                                  <w:marRight w:val="0"/>
                                                  <w:marTop w:val="0"/>
                                                  <w:marBottom w:val="0"/>
                                                  <w:divBdr>
                                                    <w:top w:val="none" w:sz="0" w:space="0" w:color="auto"/>
                                                    <w:left w:val="none" w:sz="0" w:space="0" w:color="auto"/>
                                                    <w:bottom w:val="none" w:sz="0" w:space="0" w:color="auto"/>
                                                    <w:right w:val="none" w:sz="0" w:space="0" w:color="auto"/>
                                                  </w:divBdr>
                                                  <w:divsChild>
                                                    <w:div w:id="1018242015">
                                                      <w:marLeft w:val="0"/>
                                                      <w:marRight w:val="0"/>
                                                      <w:marTop w:val="0"/>
                                                      <w:marBottom w:val="0"/>
                                                      <w:divBdr>
                                                        <w:top w:val="none" w:sz="0" w:space="0" w:color="auto"/>
                                                        <w:left w:val="none" w:sz="0" w:space="0" w:color="auto"/>
                                                        <w:bottom w:val="none" w:sz="0" w:space="0" w:color="auto"/>
                                                        <w:right w:val="none" w:sz="0" w:space="0" w:color="auto"/>
                                                      </w:divBdr>
                                                    </w:div>
                                                    <w:div w:id="1917396915">
                                                      <w:marLeft w:val="0"/>
                                                      <w:marRight w:val="0"/>
                                                      <w:marTop w:val="0"/>
                                                      <w:marBottom w:val="0"/>
                                                      <w:divBdr>
                                                        <w:top w:val="none" w:sz="0" w:space="0" w:color="auto"/>
                                                        <w:left w:val="none" w:sz="0" w:space="0" w:color="auto"/>
                                                        <w:bottom w:val="none" w:sz="0" w:space="0" w:color="auto"/>
                                                        <w:right w:val="none" w:sz="0" w:space="0" w:color="auto"/>
                                                      </w:divBdr>
                                                      <w:divsChild>
                                                        <w:div w:id="1144351781">
                                                          <w:marLeft w:val="0"/>
                                                          <w:marRight w:val="0"/>
                                                          <w:marTop w:val="0"/>
                                                          <w:marBottom w:val="0"/>
                                                          <w:divBdr>
                                                            <w:top w:val="none" w:sz="0" w:space="0" w:color="auto"/>
                                                            <w:left w:val="none" w:sz="0" w:space="0" w:color="auto"/>
                                                            <w:bottom w:val="none" w:sz="0" w:space="0" w:color="auto"/>
                                                            <w:right w:val="none" w:sz="0" w:space="0" w:color="auto"/>
                                                          </w:divBdr>
                                                          <w:divsChild>
                                                            <w:div w:id="8016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4110">
                                              <w:marLeft w:val="0"/>
                                              <w:marRight w:val="0"/>
                                              <w:marTop w:val="0"/>
                                              <w:marBottom w:val="0"/>
                                              <w:divBdr>
                                                <w:top w:val="none" w:sz="0" w:space="0" w:color="auto"/>
                                                <w:left w:val="none" w:sz="0" w:space="0" w:color="auto"/>
                                                <w:bottom w:val="none" w:sz="0" w:space="0" w:color="auto"/>
                                                <w:right w:val="none" w:sz="0" w:space="0" w:color="auto"/>
                                              </w:divBdr>
                                              <w:divsChild>
                                                <w:div w:id="1492404101">
                                                  <w:marLeft w:val="0"/>
                                                  <w:marRight w:val="0"/>
                                                  <w:marTop w:val="0"/>
                                                  <w:marBottom w:val="0"/>
                                                  <w:divBdr>
                                                    <w:top w:val="none" w:sz="0" w:space="0" w:color="auto"/>
                                                    <w:left w:val="none" w:sz="0" w:space="0" w:color="auto"/>
                                                    <w:bottom w:val="none" w:sz="0" w:space="0" w:color="auto"/>
                                                    <w:right w:val="none" w:sz="0" w:space="0" w:color="auto"/>
                                                  </w:divBdr>
                                                </w:div>
                                                <w:div w:id="1561938067">
                                                  <w:marLeft w:val="0"/>
                                                  <w:marRight w:val="0"/>
                                                  <w:marTop w:val="0"/>
                                                  <w:marBottom w:val="0"/>
                                                  <w:divBdr>
                                                    <w:top w:val="none" w:sz="0" w:space="0" w:color="auto"/>
                                                    <w:left w:val="none" w:sz="0" w:space="0" w:color="auto"/>
                                                    <w:bottom w:val="none" w:sz="0" w:space="0" w:color="auto"/>
                                                    <w:right w:val="none" w:sz="0" w:space="0" w:color="auto"/>
                                                  </w:divBdr>
                                                  <w:divsChild>
                                                    <w:div w:id="1280407565">
                                                      <w:marLeft w:val="0"/>
                                                      <w:marRight w:val="0"/>
                                                      <w:marTop w:val="0"/>
                                                      <w:marBottom w:val="0"/>
                                                      <w:divBdr>
                                                        <w:top w:val="none" w:sz="0" w:space="0" w:color="auto"/>
                                                        <w:left w:val="none" w:sz="0" w:space="0" w:color="auto"/>
                                                        <w:bottom w:val="none" w:sz="0" w:space="0" w:color="auto"/>
                                                        <w:right w:val="none" w:sz="0" w:space="0" w:color="auto"/>
                                                      </w:divBdr>
                                                    </w:div>
                                                    <w:div w:id="913125760">
                                                      <w:marLeft w:val="0"/>
                                                      <w:marRight w:val="0"/>
                                                      <w:marTop w:val="0"/>
                                                      <w:marBottom w:val="0"/>
                                                      <w:divBdr>
                                                        <w:top w:val="none" w:sz="0" w:space="0" w:color="auto"/>
                                                        <w:left w:val="none" w:sz="0" w:space="0" w:color="auto"/>
                                                        <w:bottom w:val="none" w:sz="0" w:space="0" w:color="auto"/>
                                                        <w:right w:val="none" w:sz="0" w:space="0" w:color="auto"/>
                                                      </w:divBdr>
                                                      <w:divsChild>
                                                        <w:div w:id="1340739990">
                                                          <w:marLeft w:val="0"/>
                                                          <w:marRight w:val="0"/>
                                                          <w:marTop w:val="0"/>
                                                          <w:marBottom w:val="0"/>
                                                          <w:divBdr>
                                                            <w:top w:val="none" w:sz="0" w:space="0" w:color="auto"/>
                                                            <w:left w:val="none" w:sz="0" w:space="0" w:color="auto"/>
                                                            <w:bottom w:val="none" w:sz="0" w:space="0" w:color="auto"/>
                                                            <w:right w:val="none" w:sz="0" w:space="0" w:color="auto"/>
                                                          </w:divBdr>
                                                          <w:divsChild>
                                                            <w:div w:id="832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61760">
          <w:marLeft w:val="0"/>
          <w:marRight w:val="0"/>
          <w:marTop w:val="0"/>
          <w:marBottom w:val="0"/>
          <w:divBdr>
            <w:top w:val="none" w:sz="0" w:space="0" w:color="auto"/>
            <w:left w:val="none" w:sz="0" w:space="0" w:color="auto"/>
            <w:bottom w:val="none" w:sz="0" w:space="0" w:color="auto"/>
            <w:right w:val="none" w:sz="0" w:space="0" w:color="auto"/>
          </w:divBdr>
          <w:divsChild>
            <w:div w:id="2126268491">
              <w:marLeft w:val="0"/>
              <w:marRight w:val="0"/>
              <w:marTop w:val="0"/>
              <w:marBottom w:val="0"/>
              <w:divBdr>
                <w:top w:val="none" w:sz="0" w:space="0" w:color="auto"/>
                <w:left w:val="none" w:sz="0" w:space="0" w:color="auto"/>
                <w:bottom w:val="none" w:sz="0" w:space="0" w:color="auto"/>
                <w:right w:val="none" w:sz="0" w:space="0" w:color="auto"/>
              </w:divBdr>
              <w:divsChild>
                <w:div w:id="627014034">
                  <w:marLeft w:val="0"/>
                  <w:marRight w:val="0"/>
                  <w:marTop w:val="0"/>
                  <w:marBottom w:val="0"/>
                  <w:divBdr>
                    <w:top w:val="none" w:sz="0" w:space="0" w:color="auto"/>
                    <w:left w:val="none" w:sz="0" w:space="0" w:color="auto"/>
                    <w:bottom w:val="none" w:sz="0" w:space="0" w:color="auto"/>
                    <w:right w:val="none" w:sz="0" w:space="0" w:color="auto"/>
                  </w:divBdr>
                  <w:divsChild>
                    <w:div w:id="783353147">
                      <w:marLeft w:val="0"/>
                      <w:marRight w:val="0"/>
                      <w:marTop w:val="0"/>
                      <w:marBottom w:val="0"/>
                      <w:divBdr>
                        <w:top w:val="none" w:sz="0" w:space="0" w:color="auto"/>
                        <w:left w:val="none" w:sz="0" w:space="0" w:color="auto"/>
                        <w:bottom w:val="none" w:sz="0" w:space="0" w:color="auto"/>
                        <w:right w:val="none" w:sz="0" w:space="0" w:color="auto"/>
                      </w:divBdr>
                      <w:divsChild>
                        <w:div w:id="1672560142">
                          <w:marLeft w:val="0"/>
                          <w:marRight w:val="0"/>
                          <w:marTop w:val="0"/>
                          <w:marBottom w:val="0"/>
                          <w:divBdr>
                            <w:top w:val="none" w:sz="0" w:space="0" w:color="auto"/>
                            <w:left w:val="none" w:sz="0" w:space="0" w:color="auto"/>
                            <w:bottom w:val="none" w:sz="0" w:space="0" w:color="auto"/>
                            <w:right w:val="none" w:sz="0" w:space="0" w:color="auto"/>
                          </w:divBdr>
                          <w:divsChild>
                            <w:div w:id="525220754">
                              <w:marLeft w:val="0"/>
                              <w:marRight w:val="0"/>
                              <w:marTop w:val="0"/>
                              <w:marBottom w:val="0"/>
                              <w:divBdr>
                                <w:top w:val="none" w:sz="0" w:space="0" w:color="auto"/>
                                <w:left w:val="none" w:sz="0" w:space="0" w:color="auto"/>
                                <w:bottom w:val="none" w:sz="0" w:space="0" w:color="auto"/>
                                <w:right w:val="none" w:sz="0" w:space="0" w:color="auto"/>
                              </w:divBdr>
                              <w:divsChild>
                                <w:div w:id="395277220">
                                  <w:marLeft w:val="0"/>
                                  <w:marRight w:val="0"/>
                                  <w:marTop w:val="0"/>
                                  <w:marBottom w:val="0"/>
                                  <w:divBdr>
                                    <w:top w:val="none" w:sz="0" w:space="0" w:color="auto"/>
                                    <w:left w:val="none" w:sz="0" w:space="0" w:color="auto"/>
                                    <w:bottom w:val="none" w:sz="0" w:space="0" w:color="auto"/>
                                    <w:right w:val="none" w:sz="0" w:space="0" w:color="auto"/>
                                  </w:divBdr>
                                </w:div>
                                <w:div w:id="1941833074">
                                  <w:marLeft w:val="0"/>
                                  <w:marRight w:val="0"/>
                                  <w:marTop w:val="0"/>
                                  <w:marBottom w:val="0"/>
                                  <w:divBdr>
                                    <w:top w:val="none" w:sz="0" w:space="0" w:color="auto"/>
                                    <w:left w:val="none" w:sz="0" w:space="0" w:color="auto"/>
                                    <w:bottom w:val="none" w:sz="0" w:space="0" w:color="auto"/>
                                    <w:right w:val="none" w:sz="0" w:space="0" w:color="auto"/>
                                  </w:divBdr>
                                  <w:divsChild>
                                    <w:div w:id="1239483031">
                                      <w:marLeft w:val="0"/>
                                      <w:marRight w:val="0"/>
                                      <w:marTop w:val="0"/>
                                      <w:marBottom w:val="0"/>
                                      <w:divBdr>
                                        <w:top w:val="none" w:sz="0" w:space="0" w:color="auto"/>
                                        <w:left w:val="none" w:sz="0" w:space="0" w:color="auto"/>
                                        <w:bottom w:val="none" w:sz="0" w:space="0" w:color="auto"/>
                                        <w:right w:val="none" w:sz="0" w:space="0" w:color="auto"/>
                                      </w:divBdr>
                                      <w:divsChild>
                                        <w:div w:id="1662078813">
                                          <w:marLeft w:val="0"/>
                                          <w:marRight w:val="0"/>
                                          <w:marTop w:val="0"/>
                                          <w:marBottom w:val="0"/>
                                          <w:divBdr>
                                            <w:top w:val="none" w:sz="0" w:space="0" w:color="auto"/>
                                            <w:left w:val="none" w:sz="0" w:space="0" w:color="auto"/>
                                            <w:bottom w:val="none" w:sz="0" w:space="0" w:color="auto"/>
                                            <w:right w:val="none" w:sz="0" w:space="0" w:color="auto"/>
                                          </w:divBdr>
                                          <w:divsChild>
                                            <w:div w:id="1936089814">
                                              <w:marLeft w:val="0"/>
                                              <w:marRight w:val="0"/>
                                              <w:marTop w:val="0"/>
                                              <w:marBottom w:val="0"/>
                                              <w:divBdr>
                                                <w:top w:val="none" w:sz="0" w:space="0" w:color="auto"/>
                                                <w:left w:val="none" w:sz="0" w:space="0" w:color="auto"/>
                                                <w:bottom w:val="none" w:sz="0" w:space="0" w:color="auto"/>
                                                <w:right w:val="none" w:sz="0" w:space="0" w:color="auto"/>
                                              </w:divBdr>
                                            </w:div>
                                            <w:div w:id="1717847440">
                                              <w:marLeft w:val="0"/>
                                              <w:marRight w:val="0"/>
                                              <w:marTop w:val="0"/>
                                              <w:marBottom w:val="0"/>
                                              <w:divBdr>
                                                <w:top w:val="none" w:sz="0" w:space="0" w:color="auto"/>
                                                <w:left w:val="none" w:sz="0" w:space="0" w:color="auto"/>
                                                <w:bottom w:val="none" w:sz="0" w:space="0" w:color="auto"/>
                                                <w:right w:val="none" w:sz="0" w:space="0" w:color="auto"/>
                                              </w:divBdr>
                                              <w:divsChild>
                                                <w:div w:id="744230789">
                                                  <w:marLeft w:val="0"/>
                                                  <w:marRight w:val="0"/>
                                                  <w:marTop w:val="0"/>
                                                  <w:marBottom w:val="0"/>
                                                  <w:divBdr>
                                                    <w:top w:val="none" w:sz="0" w:space="0" w:color="auto"/>
                                                    <w:left w:val="none" w:sz="0" w:space="0" w:color="auto"/>
                                                    <w:bottom w:val="none" w:sz="0" w:space="0" w:color="auto"/>
                                                    <w:right w:val="none" w:sz="0" w:space="0" w:color="auto"/>
                                                  </w:divBdr>
                                                  <w:divsChild>
                                                    <w:div w:id="1444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132">
                                              <w:marLeft w:val="0"/>
                                              <w:marRight w:val="0"/>
                                              <w:marTop w:val="0"/>
                                              <w:marBottom w:val="0"/>
                                              <w:divBdr>
                                                <w:top w:val="none" w:sz="0" w:space="0" w:color="auto"/>
                                                <w:left w:val="none" w:sz="0" w:space="0" w:color="auto"/>
                                                <w:bottom w:val="none" w:sz="0" w:space="0" w:color="auto"/>
                                                <w:right w:val="none" w:sz="0" w:space="0" w:color="auto"/>
                                              </w:divBdr>
                                              <w:divsChild>
                                                <w:div w:id="992609566">
                                                  <w:marLeft w:val="0"/>
                                                  <w:marRight w:val="0"/>
                                                  <w:marTop w:val="0"/>
                                                  <w:marBottom w:val="0"/>
                                                  <w:divBdr>
                                                    <w:top w:val="none" w:sz="0" w:space="0" w:color="auto"/>
                                                    <w:left w:val="none" w:sz="0" w:space="0" w:color="auto"/>
                                                    <w:bottom w:val="none" w:sz="0" w:space="0" w:color="auto"/>
                                                    <w:right w:val="none" w:sz="0" w:space="0" w:color="auto"/>
                                                  </w:divBdr>
                                                </w:div>
                                                <w:div w:id="1834029547">
                                                  <w:marLeft w:val="0"/>
                                                  <w:marRight w:val="0"/>
                                                  <w:marTop w:val="0"/>
                                                  <w:marBottom w:val="0"/>
                                                  <w:divBdr>
                                                    <w:top w:val="none" w:sz="0" w:space="0" w:color="auto"/>
                                                    <w:left w:val="none" w:sz="0" w:space="0" w:color="auto"/>
                                                    <w:bottom w:val="none" w:sz="0" w:space="0" w:color="auto"/>
                                                    <w:right w:val="none" w:sz="0" w:space="0" w:color="auto"/>
                                                  </w:divBdr>
                                                  <w:divsChild>
                                                    <w:div w:id="846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891">
                                              <w:marLeft w:val="0"/>
                                              <w:marRight w:val="0"/>
                                              <w:marTop w:val="0"/>
                                              <w:marBottom w:val="0"/>
                                              <w:divBdr>
                                                <w:top w:val="none" w:sz="0" w:space="0" w:color="auto"/>
                                                <w:left w:val="none" w:sz="0" w:space="0" w:color="auto"/>
                                                <w:bottom w:val="none" w:sz="0" w:space="0" w:color="auto"/>
                                                <w:right w:val="none" w:sz="0" w:space="0" w:color="auto"/>
                                              </w:divBdr>
                                              <w:divsChild>
                                                <w:div w:id="793016320">
                                                  <w:marLeft w:val="0"/>
                                                  <w:marRight w:val="0"/>
                                                  <w:marTop w:val="0"/>
                                                  <w:marBottom w:val="0"/>
                                                  <w:divBdr>
                                                    <w:top w:val="none" w:sz="0" w:space="0" w:color="auto"/>
                                                    <w:left w:val="none" w:sz="0" w:space="0" w:color="auto"/>
                                                    <w:bottom w:val="none" w:sz="0" w:space="0" w:color="auto"/>
                                                    <w:right w:val="none" w:sz="0" w:space="0" w:color="auto"/>
                                                  </w:divBdr>
                                                </w:div>
                                              </w:divsChild>
                                            </w:div>
                                            <w:div w:id="409930463">
                                              <w:marLeft w:val="0"/>
                                              <w:marRight w:val="0"/>
                                              <w:marTop w:val="0"/>
                                              <w:marBottom w:val="0"/>
                                              <w:divBdr>
                                                <w:top w:val="none" w:sz="0" w:space="0" w:color="auto"/>
                                                <w:left w:val="none" w:sz="0" w:space="0" w:color="auto"/>
                                                <w:bottom w:val="none" w:sz="0" w:space="0" w:color="auto"/>
                                                <w:right w:val="none" w:sz="0" w:space="0" w:color="auto"/>
                                              </w:divBdr>
                                            </w:div>
                                            <w:div w:id="689455654">
                                              <w:marLeft w:val="0"/>
                                              <w:marRight w:val="0"/>
                                              <w:marTop w:val="0"/>
                                              <w:marBottom w:val="0"/>
                                              <w:divBdr>
                                                <w:top w:val="none" w:sz="0" w:space="0" w:color="auto"/>
                                                <w:left w:val="none" w:sz="0" w:space="0" w:color="auto"/>
                                                <w:bottom w:val="none" w:sz="0" w:space="0" w:color="auto"/>
                                                <w:right w:val="none" w:sz="0" w:space="0" w:color="auto"/>
                                              </w:divBdr>
                                              <w:divsChild>
                                                <w:div w:id="843740599">
                                                  <w:marLeft w:val="0"/>
                                                  <w:marRight w:val="0"/>
                                                  <w:marTop w:val="0"/>
                                                  <w:marBottom w:val="0"/>
                                                  <w:divBdr>
                                                    <w:top w:val="none" w:sz="0" w:space="0" w:color="auto"/>
                                                    <w:left w:val="none" w:sz="0" w:space="0" w:color="auto"/>
                                                    <w:bottom w:val="none" w:sz="0" w:space="0" w:color="auto"/>
                                                    <w:right w:val="none" w:sz="0" w:space="0" w:color="auto"/>
                                                  </w:divBdr>
                                                  <w:divsChild>
                                                    <w:div w:id="297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151">
                                              <w:marLeft w:val="0"/>
                                              <w:marRight w:val="0"/>
                                              <w:marTop w:val="0"/>
                                              <w:marBottom w:val="0"/>
                                              <w:divBdr>
                                                <w:top w:val="none" w:sz="0" w:space="0" w:color="auto"/>
                                                <w:left w:val="none" w:sz="0" w:space="0" w:color="auto"/>
                                                <w:bottom w:val="none" w:sz="0" w:space="0" w:color="auto"/>
                                                <w:right w:val="none" w:sz="0" w:space="0" w:color="auto"/>
                                              </w:divBdr>
                                              <w:divsChild>
                                                <w:div w:id="1175729551">
                                                  <w:marLeft w:val="0"/>
                                                  <w:marRight w:val="0"/>
                                                  <w:marTop w:val="0"/>
                                                  <w:marBottom w:val="0"/>
                                                  <w:divBdr>
                                                    <w:top w:val="none" w:sz="0" w:space="0" w:color="auto"/>
                                                    <w:left w:val="none" w:sz="0" w:space="0" w:color="auto"/>
                                                    <w:bottom w:val="none" w:sz="0" w:space="0" w:color="auto"/>
                                                    <w:right w:val="none" w:sz="0" w:space="0" w:color="auto"/>
                                                  </w:divBdr>
                                                </w:div>
                                                <w:div w:id="296567179">
                                                  <w:marLeft w:val="0"/>
                                                  <w:marRight w:val="0"/>
                                                  <w:marTop w:val="0"/>
                                                  <w:marBottom w:val="0"/>
                                                  <w:divBdr>
                                                    <w:top w:val="none" w:sz="0" w:space="0" w:color="auto"/>
                                                    <w:left w:val="none" w:sz="0" w:space="0" w:color="auto"/>
                                                    <w:bottom w:val="none" w:sz="0" w:space="0" w:color="auto"/>
                                                    <w:right w:val="none" w:sz="0" w:space="0" w:color="auto"/>
                                                  </w:divBdr>
                                                  <w:divsChild>
                                                    <w:div w:id="1255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29">
                                              <w:marLeft w:val="0"/>
                                              <w:marRight w:val="0"/>
                                              <w:marTop w:val="0"/>
                                              <w:marBottom w:val="0"/>
                                              <w:divBdr>
                                                <w:top w:val="none" w:sz="0" w:space="0" w:color="auto"/>
                                                <w:left w:val="none" w:sz="0" w:space="0" w:color="auto"/>
                                                <w:bottom w:val="none" w:sz="0" w:space="0" w:color="auto"/>
                                                <w:right w:val="none" w:sz="0" w:space="0" w:color="auto"/>
                                              </w:divBdr>
                                              <w:divsChild>
                                                <w:div w:id="133380140">
                                                  <w:marLeft w:val="0"/>
                                                  <w:marRight w:val="0"/>
                                                  <w:marTop w:val="0"/>
                                                  <w:marBottom w:val="0"/>
                                                  <w:divBdr>
                                                    <w:top w:val="none" w:sz="0" w:space="0" w:color="auto"/>
                                                    <w:left w:val="none" w:sz="0" w:space="0" w:color="auto"/>
                                                    <w:bottom w:val="none" w:sz="0" w:space="0" w:color="auto"/>
                                                    <w:right w:val="none" w:sz="0" w:space="0" w:color="auto"/>
                                                  </w:divBdr>
                                                </w:div>
                                              </w:divsChild>
                                            </w:div>
                                            <w:div w:id="1811749984">
                                              <w:marLeft w:val="0"/>
                                              <w:marRight w:val="0"/>
                                              <w:marTop w:val="0"/>
                                              <w:marBottom w:val="0"/>
                                              <w:divBdr>
                                                <w:top w:val="none" w:sz="0" w:space="0" w:color="auto"/>
                                                <w:left w:val="none" w:sz="0" w:space="0" w:color="auto"/>
                                                <w:bottom w:val="none" w:sz="0" w:space="0" w:color="auto"/>
                                                <w:right w:val="none" w:sz="0" w:space="0" w:color="auto"/>
                                              </w:divBdr>
                                            </w:div>
                                            <w:div w:id="611597033">
                                              <w:marLeft w:val="0"/>
                                              <w:marRight w:val="0"/>
                                              <w:marTop w:val="0"/>
                                              <w:marBottom w:val="0"/>
                                              <w:divBdr>
                                                <w:top w:val="none" w:sz="0" w:space="0" w:color="auto"/>
                                                <w:left w:val="none" w:sz="0" w:space="0" w:color="auto"/>
                                                <w:bottom w:val="none" w:sz="0" w:space="0" w:color="auto"/>
                                                <w:right w:val="none" w:sz="0" w:space="0" w:color="auto"/>
                                              </w:divBdr>
                                              <w:divsChild>
                                                <w:div w:id="621806363">
                                                  <w:marLeft w:val="0"/>
                                                  <w:marRight w:val="0"/>
                                                  <w:marTop w:val="0"/>
                                                  <w:marBottom w:val="0"/>
                                                  <w:divBdr>
                                                    <w:top w:val="none" w:sz="0" w:space="0" w:color="auto"/>
                                                    <w:left w:val="none" w:sz="0" w:space="0" w:color="auto"/>
                                                    <w:bottom w:val="none" w:sz="0" w:space="0" w:color="auto"/>
                                                    <w:right w:val="none" w:sz="0" w:space="0" w:color="auto"/>
                                                  </w:divBdr>
                                                  <w:divsChild>
                                                    <w:div w:id="644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019">
                                              <w:marLeft w:val="0"/>
                                              <w:marRight w:val="0"/>
                                              <w:marTop w:val="0"/>
                                              <w:marBottom w:val="0"/>
                                              <w:divBdr>
                                                <w:top w:val="none" w:sz="0" w:space="0" w:color="auto"/>
                                                <w:left w:val="none" w:sz="0" w:space="0" w:color="auto"/>
                                                <w:bottom w:val="none" w:sz="0" w:space="0" w:color="auto"/>
                                                <w:right w:val="none" w:sz="0" w:space="0" w:color="auto"/>
                                              </w:divBdr>
                                              <w:divsChild>
                                                <w:div w:id="146243018">
                                                  <w:marLeft w:val="0"/>
                                                  <w:marRight w:val="0"/>
                                                  <w:marTop w:val="0"/>
                                                  <w:marBottom w:val="0"/>
                                                  <w:divBdr>
                                                    <w:top w:val="none" w:sz="0" w:space="0" w:color="auto"/>
                                                    <w:left w:val="none" w:sz="0" w:space="0" w:color="auto"/>
                                                    <w:bottom w:val="none" w:sz="0" w:space="0" w:color="auto"/>
                                                    <w:right w:val="none" w:sz="0" w:space="0" w:color="auto"/>
                                                  </w:divBdr>
                                                </w:div>
                                                <w:div w:id="1593705364">
                                                  <w:marLeft w:val="0"/>
                                                  <w:marRight w:val="0"/>
                                                  <w:marTop w:val="0"/>
                                                  <w:marBottom w:val="0"/>
                                                  <w:divBdr>
                                                    <w:top w:val="none" w:sz="0" w:space="0" w:color="auto"/>
                                                    <w:left w:val="none" w:sz="0" w:space="0" w:color="auto"/>
                                                    <w:bottom w:val="none" w:sz="0" w:space="0" w:color="auto"/>
                                                    <w:right w:val="none" w:sz="0" w:space="0" w:color="auto"/>
                                                  </w:divBdr>
                                                  <w:divsChild>
                                                    <w:div w:id="77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215">
                                              <w:marLeft w:val="0"/>
                                              <w:marRight w:val="0"/>
                                              <w:marTop w:val="0"/>
                                              <w:marBottom w:val="0"/>
                                              <w:divBdr>
                                                <w:top w:val="none" w:sz="0" w:space="0" w:color="auto"/>
                                                <w:left w:val="none" w:sz="0" w:space="0" w:color="auto"/>
                                                <w:bottom w:val="none" w:sz="0" w:space="0" w:color="auto"/>
                                                <w:right w:val="none" w:sz="0" w:space="0" w:color="auto"/>
                                              </w:divBdr>
                                              <w:divsChild>
                                                <w:div w:id="523056789">
                                                  <w:marLeft w:val="0"/>
                                                  <w:marRight w:val="0"/>
                                                  <w:marTop w:val="0"/>
                                                  <w:marBottom w:val="0"/>
                                                  <w:divBdr>
                                                    <w:top w:val="none" w:sz="0" w:space="0" w:color="auto"/>
                                                    <w:left w:val="none" w:sz="0" w:space="0" w:color="auto"/>
                                                    <w:bottom w:val="none" w:sz="0" w:space="0" w:color="auto"/>
                                                    <w:right w:val="none" w:sz="0" w:space="0" w:color="auto"/>
                                                  </w:divBdr>
                                                </w:div>
                                              </w:divsChild>
                                            </w:div>
                                            <w:div w:id="1820728628">
                                              <w:marLeft w:val="0"/>
                                              <w:marRight w:val="0"/>
                                              <w:marTop w:val="0"/>
                                              <w:marBottom w:val="0"/>
                                              <w:divBdr>
                                                <w:top w:val="none" w:sz="0" w:space="0" w:color="auto"/>
                                                <w:left w:val="none" w:sz="0" w:space="0" w:color="auto"/>
                                                <w:bottom w:val="none" w:sz="0" w:space="0" w:color="auto"/>
                                                <w:right w:val="none" w:sz="0" w:space="0" w:color="auto"/>
                                              </w:divBdr>
                                            </w:div>
                                            <w:div w:id="272783568">
                                              <w:marLeft w:val="0"/>
                                              <w:marRight w:val="0"/>
                                              <w:marTop w:val="0"/>
                                              <w:marBottom w:val="0"/>
                                              <w:divBdr>
                                                <w:top w:val="none" w:sz="0" w:space="0" w:color="auto"/>
                                                <w:left w:val="none" w:sz="0" w:space="0" w:color="auto"/>
                                                <w:bottom w:val="none" w:sz="0" w:space="0" w:color="auto"/>
                                                <w:right w:val="none" w:sz="0" w:space="0" w:color="auto"/>
                                              </w:divBdr>
                                              <w:divsChild>
                                                <w:div w:id="175702663">
                                                  <w:marLeft w:val="0"/>
                                                  <w:marRight w:val="0"/>
                                                  <w:marTop w:val="0"/>
                                                  <w:marBottom w:val="0"/>
                                                  <w:divBdr>
                                                    <w:top w:val="none" w:sz="0" w:space="0" w:color="auto"/>
                                                    <w:left w:val="none" w:sz="0" w:space="0" w:color="auto"/>
                                                    <w:bottom w:val="none" w:sz="0" w:space="0" w:color="auto"/>
                                                    <w:right w:val="none" w:sz="0" w:space="0" w:color="auto"/>
                                                  </w:divBdr>
                                                  <w:divsChild>
                                                    <w:div w:id="1627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746">
                                              <w:marLeft w:val="0"/>
                                              <w:marRight w:val="0"/>
                                              <w:marTop w:val="0"/>
                                              <w:marBottom w:val="0"/>
                                              <w:divBdr>
                                                <w:top w:val="none" w:sz="0" w:space="0" w:color="auto"/>
                                                <w:left w:val="none" w:sz="0" w:space="0" w:color="auto"/>
                                                <w:bottom w:val="none" w:sz="0" w:space="0" w:color="auto"/>
                                                <w:right w:val="none" w:sz="0" w:space="0" w:color="auto"/>
                                              </w:divBdr>
                                              <w:divsChild>
                                                <w:div w:id="1005939313">
                                                  <w:marLeft w:val="0"/>
                                                  <w:marRight w:val="0"/>
                                                  <w:marTop w:val="0"/>
                                                  <w:marBottom w:val="0"/>
                                                  <w:divBdr>
                                                    <w:top w:val="none" w:sz="0" w:space="0" w:color="auto"/>
                                                    <w:left w:val="none" w:sz="0" w:space="0" w:color="auto"/>
                                                    <w:bottom w:val="none" w:sz="0" w:space="0" w:color="auto"/>
                                                    <w:right w:val="none" w:sz="0" w:space="0" w:color="auto"/>
                                                  </w:divBdr>
                                                </w:div>
                                                <w:div w:id="527373381">
                                                  <w:marLeft w:val="0"/>
                                                  <w:marRight w:val="0"/>
                                                  <w:marTop w:val="0"/>
                                                  <w:marBottom w:val="0"/>
                                                  <w:divBdr>
                                                    <w:top w:val="none" w:sz="0" w:space="0" w:color="auto"/>
                                                    <w:left w:val="none" w:sz="0" w:space="0" w:color="auto"/>
                                                    <w:bottom w:val="none" w:sz="0" w:space="0" w:color="auto"/>
                                                    <w:right w:val="none" w:sz="0" w:space="0" w:color="auto"/>
                                                  </w:divBdr>
                                                  <w:divsChild>
                                                    <w:div w:id="956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804">
                                              <w:marLeft w:val="0"/>
                                              <w:marRight w:val="0"/>
                                              <w:marTop w:val="0"/>
                                              <w:marBottom w:val="0"/>
                                              <w:divBdr>
                                                <w:top w:val="none" w:sz="0" w:space="0" w:color="auto"/>
                                                <w:left w:val="none" w:sz="0" w:space="0" w:color="auto"/>
                                                <w:bottom w:val="none" w:sz="0" w:space="0" w:color="auto"/>
                                                <w:right w:val="none" w:sz="0" w:space="0" w:color="auto"/>
                                              </w:divBdr>
                                              <w:divsChild>
                                                <w:div w:id="524174414">
                                                  <w:marLeft w:val="0"/>
                                                  <w:marRight w:val="0"/>
                                                  <w:marTop w:val="0"/>
                                                  <w:marBottom w:val="0"/>
                                                  <w:divBdr>
                                                    <w:top w:val="none" w:sz="0" w:space="0" w:color="auto"/>
                                                    <w:left w:val="none" w:sz="0" w:space="0" w:color="auto"/>
                                                    <w:bottom w:val="none" w:sz="0" w:space="0" w:color="auto"/>
                                                    <w:right w:val="none" w:sz="0" w:space="0" w:color="auto"/>
                                                  </w:divBdr>
                                                </w:div>
                                              </w:divsChild>
                                            </w:div>
                                            <w:div w:id="647708839">
                                              <w:marLeft w:val="0"/>
                                              <w:marRight w:val="0"/>
                                              <w:marTop w:val="0"/>
                                              <w:marBottom w:val="0"/>
                                              <w:divBdr>
                                                <w:top w:val="none" w:sz="0" w:space="0" w:color="auto"/>
                                                <w:left w:val="none" w:sz="0" w:space="0" w:color="auto"/>
                                                <w:bottom w:val="none" w:sz="0" w:space="0" w:color="auto"/>
                                                <w:right w:val="none" w:sz="0" w:space="0" w:color="auto"/>
                                              </w:divBdr>
                                            </w:div>
                                            <w:div w:id="2113084230">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sChild>
                                                    <w:div w:id="1893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151">
                                              <w:marLeft w:val="0"/>
                                              <w:marRight w:val="0"/>
                                              <w:marTop w:val="0"/>
                                              <w:marBottom w:val="0"/>
                                              <w:divBdr>
                                                <w:top w:val="none" w:sz="0" w:space="0" w:color="auto"/>
                                                <w:left w:val="none" w:sz="0" w:space="0" w:color="auto"/>
                                                <w:bottom w:val="none" w:sz="0" w:space="0" w:color="auto"/>
                                                <w:right w:val="none" w:sz="0" w:space="0" w:color="auto"/>
                                              </w:divBdr>
                                              <w:divsChild>
                                                <w:div w:id="1686516104">
                                                  <w:marLeft w:val="0"/>
                                                  <w:marRight w:val="0"/>
                                                  <w:marTop w:val="0"/>
                                                  <w:marBottom w:val="0"/>
                                                  <w:divBdr>
                                                    <w:top w:val="none" w:sz="0" w:space="0" w:color="auto"/>
                                                    <w:left w:val="none" w:sz="0" w:space="0" w:color="auto"/>
                                                    <w:bottom w:val="none" w:sz="0" w:space="0" w:color="auto"/>
                                                    <w:right w:val="none" w:sz="0" w:space="0" w:color="auto"/>
                                                  </w:divBdr>
                                                </w:div>
                                                <w:div w:id="260726602">
                                                  <w:marLeft w:val="0"/>
                                                  <w:marRight w:val="0"/>
                                                  <w:marTop w:val="0"/>
                                                  <w:marBottom w:val="0"/>
                                                  <w:divBdr>
                                                    <w:top w:val="none" w:sz="0" w:space="0" w:color="auto"/>
                                                    <w:left w:val="none" w:sz="0" w:space="0" w:color="auto"/>
                                                    <w:bottom w:val="none" w:sz="0" w:space="0" w:color="auto"/>
                                                    <w:right w:val="none" w:sz="0" w:space="0" w:color="auto"/>
                                                  </w:divBdr>
                                                  <w:divsChild>
                                                    <w:div w:id="2067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93">
                                              <w:marLeft w:val="0"/>
                                              <w:marRight w:val="0"/>
                                              <w:marTop w:val="0"/>
                                              <w:marBottom w:val="0"/>
                                              <w:divBdr>
                                                <w:top w:val="none" w:sz="0" w:space="0" w:color="auto"/>
                                                <w:left w:val="none" w:sz="0" w:space="0" w:color="auto"/>
                                                <w:bottom w:val="none" w:sz="0" w:space="0" w:color="auto"/>
                                                <w:right w:val="none" w:sz="0" w:space="0" w:color="auto"/>
                                              </w:divBdr>
                                              <w:divsChild>
                                                <w:div w:id="225342567">
                                                  <w:marLeft w:val="0"/>
                                                  <w:marRight w:val="0"/>
                                                  <w:marTop w:val="0"/>
                                                  <w:marBottom w:val="0"/>
                                                  <w:divBdr>
                                                    <w:top w:val="none" w:sz="0" w:space="0" w:color="auto"/>
                                                    <w:left w:val="none" w:sz="0" w:space="0" w:color="auto"/>
                                                    <w:bottom w:val="none" w:sz="0" w:space="0" w:color="auto"/>
                                                    <w:right w:val="none" w:sz="0" w:space="0" w:color="auto"/>
                                                  </w:divBdr>
                                                </w:div>
                                              </w:divsChild>
                                            </w:div>
                                            <w:div w:id="1269775385">
                                              <w:marLeft w:val="0"/>
                                              <w:marRight w:val="0"/>
                                              <w:marTop w:val="0"/>
                                              <w:marBottom w:val="0"/>
                                              <w:divBdr>
                                                <w:top w:val="none" w:sz="0" w:space="0" w:color="auto"/>
                                                <w:left w:val="none" w:sz="0" w:space="0" w:color="auto"/>
                                                <w:bottom w:val="none" w:sz="0" w:space="0" w:color="auto"/>
                                                <w:right w:val="none" w:sz="0" w:space="0" w:color="auto"/>
                                              </w:divBdr>
                                            </w:div>
                                            <w:div w:id="678385266">
                                              <w:marLeft w:val="0"/>
                                              <w:marRight w:val="0"/>
                                              <w:marTop w:val="0"/>
                                              <w:marBottom w:val="0"/>
                                              <w:divBdr>
                                                <w:top w:val="none" w:sz="0" w:space="0" w:color="auto"/>
                                                <w:left w:val="none" w:sz="0" w:space="0" w:color="auto"/>
                                                <w:bottom w:val="none" w:sz="0" w:space="0" w:color="auto"/>
                                                <w:right w:val="none" w:sz="0" w:space="0" w:color="auto"/>
                                              </w:divBdr>
                                              <w:divsChild>
                                                <w:div w:id="1848595970">
                                                  <w:marLeft w:val="0"/>
                                                  <w:marRight w:val="0"/>
                                                  <w:marTop w:val="0"/>
                                                  <w:marBottom w:val="0"/>
                                                  <w:divBdr>
                                                    <w:top w:val="none" w:sz="0" w:space="0" w:color="auto"/>
                                                    <w:left w:val="none" w:sz="0" w:space="0" w:color="auto"/>
                                                    <w:bottom w:val="none" w:sz="0" w:space="0" w:color="auto"/>
                                                    <w:right w:val="none" w:sz="0" w:space="0" w:color="auto"/>
                                                  </w:divBdr>
                                                  <w:divsChild>
                                                    <w:div w:id="5109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4709">
                                              <w:marLeft w:val="0"/>
                                              <w:marRight w:val="0"/>
                                              <w:marTop w:val="0"/>
                                              <w:marBottom w:val="0"/>
                                              <w:divBdr>
                                                <w:top w:val="none" w:sz="0" w:space="0" w:color="auto"/>
                                                <w:left w:val="none" w:sz="0" w:space="0" w:color="auto"/>
                                                <w:bottom w:val="none" w:sz="0" w:space="0" w:color="auto"/>
                                                <w:right w:val="none" w:sz="0" w:space="0" w:color="auto"/>
                                              </w:divBdr>
                                              <w:divsChild>
                                                <w:div w:id="2122257908">
                                                  <w:marLeft w:val="0"/>
                                                  <w:marRight w:val="0"/>
                                                  <w:marTop w:val="0"/>
                                                  <w:marBottom w:val="0"/>
                                                  <w:divBdr>
                                                    <w:top w:val="none" w:sz="0" w:space="0" w:color="auto"/>
                                                    <w:left w:val="none" w:sz="0" w:space="0" w:color="auto"/>
                                                    <w:bottom w:val="none" w:sz="0" w:space="0" w:color="auto"/>
                                                    <w:right w:val="none" w:sz="0" w:space="0" w:color="auto"/>
                                                  </w:divBdr>
                                                </w:div>
                                                <w:div w:id="701511910">
                                                  <w:marLeft w:val="0"/>
                                                  <w:marRight w:val="0"/>
                                                  <w:marTop w:val="0"/>
                                                  <w:marBottom w:val="0"/>
                                                  <w:divBdr>
                                                    <w:top w:val="none" w:sz="0" w:space="0" w:color="auto"/>
                                                    <w:left w:val="none" w:sz="0" w:space="0" w:color="auto"/>
                                                    <w:bottom w:val="none" w:sz="0" w:space="0" w:color="auto"/>
                                                    <w:right w:val="none" w:sz="0" w:space="0" w:color="auto"/>
                                                  </w:divBdr>
                                                  <w:divsChild>
                                                    <w:div w:id="10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188">
                                              <w:marLeft w:val="0"/>
                                              <w:marRight w:val="0"/>
                                              <w:marTop w:val="0"/>
                                              <w:marBottom w:val="0"/>
                                              <w:divBdr>
                                                <w:top w:val="none" w:sz="0" w:space="0" w:color="auto"/>
                                                <w:left w:val="none" w:sz="0" w:space="0" w:color="auto"/>
                                                <w:bottom w:val="none" w:sz="0" w:space="0" w:color="auto"/>
                                                <w:right w:val="none" w:sz="0" w:space="0" w:color="auto"/>
                                              </w:divBdr>
                                              <w:divsChild>
                                                <w:div w:id="235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215195708">
      <w:bodyDiv w:val="1"/>
      <w:marLeft w:val="0"/>
      <w:marRight w:val="0"/>
      <w:marTop w:val="0"/>
      <w:marBottom w:val="0"/>
      <w:divBdr>
        <w:top w:val="none" w:sz="0" w:space="0" w:color="auto"/>
        <w:left w:val="none" w:sz="0" w:space="0" w:color="auto"/>
        <w:bottom w:val="none" w:sz="0" w:space="0" w:color="auto"/>
        <w:right w:val="none" w:sz="0" w:space="0" w:color="auto"/>
      </w:divBdr>
      <w:divsChild>
        <w:div w:id="1736077437">
          <w:marLeft w:val="0"/>
          <w:marRight w:val="0"/>
          <w:marTop w:val="360"/>
          <w:marBottom w:val="0"/>
          <w:divBdr>
            <w:top w:val="none" w:sz="0" w:space="0" w:color="auto"/>
            <w:left w:val="none" w:sz="0" w:space="0" w:color="auto"/>
            <w:bottom w:val="none" w:sz="0" w:space="0" w:color="auto"/>
            <w:right w:val="none" w:sz="0" w:space="0" w:color="auto"/>
          </w:divBdr>
          <w:divsChild>
            <w:div w:id="239414978">
              <w:marLeft w:val="0"/>
              <w:marRight w:val="0"/>
              <w:marTop w:val="0"/>
              <w:marBottom w:val="0"/>
              <w:divBdr>
                <w:top w:val="none" w:sz="0" w:space="0" w:color="auto"/>
                <w:left w:val="none" w:sz="0" w:space="0" w:color="auto"/>
                <w:bottom w:val="none" w:sz="0" w:space="0" w:color="auto"/>
                <w:right w:val="none" w:sz="0" w:space="0" w:color="auto"/>
              </w:divBdr>
            </w:div>
          </w:divsChild>
        </w:div>
        <w:div w:id="2015570358">
          <w:blockQuote w:val="1"/>
          <w:marLeft w:val="0"/>
          <w:marRight w:val="0"/>
          <w:marTop w:val="360"/>
          <w:marBottom w:val="0"/>
          <w:divBdr>
            <w:top w:val="none" w:sz="0" w:space="0" w:color="auto"/>
            <w:left w:val="single" w:sz="12" w:space="11" w:color="CCCCCC"/>
            <w:bottom w:val="none" w:sz="0" w:space="0" w:color="auto"/>
            <w:right w:val="none" w:sz="0" w:space="0" w:color="auto"/>
          </w:divBdr>
        </w:div>
        <w:div w:id="8996021">
          <w:marLeft w:val="0"/>
          <w:marRight w:val="0"/>
          <w:marTop w:val="660"/>
          <w:marBottom w:val="0"/>
          <w:divBdr>
            <w:top w:val="none" w:sz="0" w:space="0" w:color="auto"/>
            <w:left w:val="none" w:sz="0" w:space="0" w:color="auto"/>
            <w:bottom w:val="none" w:sz="0" w:space="0" w:color="auto"/>
            <w:right w:val="none" w:sz="0" w:space="0" w:color="auto"/>
          </w:divBdr>
          <w:divsChild>
            <w:div w:id="885677800">
              <w:marLeft w:val="0"/>
              <w:marRight w:val="0"/>
              <w:marTop w:val="0"/>
              <w:marBottom w:val="0"/>
              <w:divBdr>
                <w:top w:val="none" w:sz="0" w:space="0" w:color="auto"/>
                <w:left w:val="none" w:sz="0" w:space="0" w:color="auto"/>
                <w:bottom w:val="none" w:sz="0" w:space="0" w:color="auto"/>
                <w:right w:val="none" w:sz="0" w:space="0" w:color="auto"/>
              </w:divBdr>
            </w:div>
          </w:divsChild>
        </w:div>
        <w:div w:id="774593360">
          <w:marLeft w:val="0"/>
          <w:marRight w:val="0"/>
          <w:marTop w:val="660"/>
          <w:marBottom w:val="0"/>
          <w:divBdr>
            <w:top w:val="none" w:sz="0" w:space="0" w:color="auto"/>
            <w:left w:val="none" w:sz="0" w:space="0" w:color="auto"/>
            <w:bottom w:val="none" w:sz="0" w:space="0" w:color="auto"/>
            <w:right w:val="none" w:sz="0" w:space="0" w:color="auto"/>
          </w:divBdr>
          <w:divsChild>
            <w:div w:id="676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7848">
      <w:bodyDiv w:val="1"/>
      <w:marLeft w:val="0"/>
      <w:marRight w:val="0"/>
      <w:marTop w:val="0"/>
      <w:marBottom w:val="0"/>
      <w:divBdr>
        <w:top w:val="none" w:sz="0" w:space="0" w:color="auto"/>
        <w:left w:val="none" w:sz="0" w:space="0" w:color="auto"/>
        <w:bottom w:val="none" w:sz="0" w:space="0" w:color="auto"/>
        <w:right w:val="none" w:sz="0" w:space="0" w:color="auto"/>
      </w:divBdr>
      <w:divsChild>
        <w:div w:id="1155537246">
          <w:marLeft w:val="0"/>
          <w:marRight w:val="0"/>
          <w:marTop w:val="0"/>
          <w:marBottom w:val="300"/>
          <w:divBdr>
            <w:top w:val="none" w:sz="0" w:space="0" w:color="auto"/>
            <w:left w:val="none" w:sz="0" w:space="0" w:color="auto"/>
            <w:bottom w:val="none" w:sz="0" w:space="0" w:color="auto"/>
            <w:right w:val="none" w:sz="0" w:space="0" w:color="auto"/>
          </w:divBdr>
        </w:div>
      </w:divsChild>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7901">
      <w:bodyDiv w:val="1"/>
      <w:marLeft w:val="0"/>
      <w:marRight w:val="0"/>
      <w:marTop w:val="0"/>
      <w:marBottom w:val="0"/>
      <w:divBdr>
        <w:top w:val="none" w:sz="0" w:space="0" w:color="auto"/>
        <w:left w:val="none" w:sz="0" w:space="0" w:color="auto"/>
        <w:bottom w:val="none" w:sz="0" w:space="0" w:color="auto"/>
        <w:right w:val="none" w:sz="0" w:space="0" w:color="auto"/>
      </w:divBdr>
      <w:divsChild>
        <w:div w:id="2014450224">
          <w:marLeft w:val="0"/>
          <w:marRight w:val="0"/>
          <w:marTop w:val="0"/>
          <w:marBottom w:val="300"/>
          <w:divBdr>
            <w:top w:val="none" w:sz="0" w:space="0" w:color="auto"/>
            <w:left w:val="none" w:sz="0" w:space="0" w:color="auto"/>
            <w:bottom w:val="none" w:sz="0" w:space="0" w:color="auto"/>
            <w:right w:val="none" w:sz="0" w:space="0" w:color="auto"/>
          </w:divBdr>
        </w:div>
        <w:div w:id="1272274055">
          <w:marLeft w:val="0"/>
          <w:marRight w:val="0"/>
          <w:marTop w:val="0"/>
          <w:marBottom w:val="0"/>
          <w:divBdr>
            <w:top w:val="none" w:sz="0" w:space="0" w:color="auto"/>
            <w:left w:val="none" w:sz="0" w:space="0" w:color="auto"/>
            <w:bottom w:val="none" w:sz="0" w:space="0" w:color="auto"/>
            <w:right w:val="none" w:sz="0" w:space="0" w:color="auto"/>
          </w:divBdr>
          <w:divsChild>
            <w:div w:id="29230254">
              <w:marLeft w:val="0"/>
              <w:marRight w:val="0"/>
              <w:marTop w:val="0"/>
              <w:marBottom w:val="0"/>
              <w:divBdr>
                <w:top w:val="none" w:sz="0" w:space="0" w:color="auto"/>
                <w:left w:val="none" w:sz="0" w:space="0" w:color="auto"/>
                <w:bottom w:val="none" w:sz="0" w:space="0" w:color="auto"/>
                <w:right w:val="none" w:sz="0" w:space="0" w:color="auto"/>
              </w:divBdr>
              <w:divsChild>
                <w:div w:id="2047175027">
                  <w:marLeft w:val="0"/>
                  <w:marRight w:val="0"/>
                  <w:marTop w:val="0"/>
                  <w:marBottom w:val="0"/>
                  <w:divBdr>
                    <w:top w:val="none" w:sz="0" w:space="0" w:color="auto"/>
                    <w:left w:val="none" w:sz="0" w:space="0" w:color="auto"/>
                    <w:bottom w:val="none" w:sz="0" w:space="0" w:color="auto"/>
                    <w:right w:val="none" w:sz="0" w:space="0" w:color="auto"/>
                  </w:divBdr>
                </w:div>
              </w:divsChild>
            </w:div>
            <w:div w:id="2126268776">
              <w:marLeft w:val="0"/>
              <w:marRight w:val="0"/>
              <w:marTop w:val="0"/>
              <w:marBottom w:val="0"/>
              <w:divBdr>
                <w:top w:val="none" w:sz="0" w:space="0" w:color="auto"/>
                <w:left w:val="none" w:sz="0" w:space="0" w:color="auto"/>
                <w:bottom w:val="none" w:sz="0" w:space="0" w:color="auto"/>
                <w:right w:val="none" w:sz="0" w:space="0" w:color="auto"/>
              </w:divBdr>
            </w:div>
            <w:div w:id="1601597905">
              <w:marLeft w:val="0"/>
              <w:marRight w:val="0"/>
              <w:marTop w:val="0"/>
              <w:marBottom w:val="0"/>
              <w:divBdr>
                <w:top w:val="none" w:sz="0" w:space="0" w:color="auto"/>
                <w:left w:val="none" w:sz="0" w:space="0" w:color="auto"/>
                <w:bottom w:val="none" w:sz="0" w:space="0" w:color="auto"/>
                <w:right w:val="none" w:sz="0" w:space="0" w:color="auto"/>
              </w:divBdr>
              <w:divsChild>
                <w:div w:id="10176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454638222">
      <w:bodyDiv w:val="1"/>
      <w:marLeft w:val="0"/>
      <w:marRight w:val="0"/>
      <w:marTop w:val="0"/>
      <w:marBottom w:val="0"/>
      <w:divBdr>
        <w:top w:val="none" w:sz="0" w:space="0" w:color="auto"/>
        <w:left w:val="none" w:sz="0" w:space="0" w:color="auto"/>
        <w:bottom w:val="none" w:sz="0" w:space="0" w:color="auto"/>
        <w:right w:val="none" w:sz="0" w:space="0" w:color="auto"/>
      </w:divBdr>
      <w:divsChild>
        <w:div w:id="1480031451">
          <w:marLeft w:val="0"/>
          <w:marRight w:val="0"/>
          <w:marTop w:val="0"/>
          <w:marBottom w:val="0"/>
          <w:divBdr>
            <w:top w:val="none" w:sz="0" w:space="0" w:color="auto"/>
            <w:left w:val="none" w:sz="0" w:space="0" w:color="auto"/>
            <w:bottom w:val="none" w:sz="0" w:space="0" w:color="auto"/>
            <w:right w:val="none" w:sz="0" w:space="0" w:color="auto"/>
          </w:divBdr>
          <w:divsChild>
            <w:div w:id="2022311815">
              <w:marLeft w:val="0"/>
              <w:marRight w:val="0"/>
              <w:marTop w:val="0"/>
              <w:marBottom w:val="0"/>
              <w:divBdr>
                <w:top w:val="none" w:sz="0" w:space="0" w:color="auto"/>
                <w:left w:val="none" w:sz="0" w:space="0" w:color="auto"/>
                <w:bottom w:val="none" w:sz="0" w:space="0" w:color="auto"/>
                <w:right w:val="none" w:sz="0" w:space="0" w:color="auto"/>
              </w:divBdr>
              <w:divsChild>
                <w:div w:id="1666470542">
                  <w:marLeft w:val="0"/>
                  <w:marRight w:val="0"/>
                  <w:marTop w:val="0"/>
                  <w:marBottom w:val="300"/>
                  <w:divBdr>
                    <w:top w:val="none" w:sz="0" w:space="0" w:color="auto"/>
                    <w:left w:val="none" w:sz="0" w:space="0" w:color="auto"/>
                    <w:bottom w:val="none" w:sz="0" w:space="0" w:color="auto"/>
                    <w:right w:val="none" w:sz="0" w:space="0" w:color="auto"/>
                  </w:divBdr>
                </w:div>
                <w:div w:id="1570729857">
                  <w:marLeft w:val="0"/>
                  <w:marRight w:val="0"/>
                  <w:marTop w:val="0"/>
                  <w:marBottom w:val="0"/>
                  <w:divBdr>
                    <w:top w:val="none" w:sz="0" w:space="0" w:color="auto"/>
                    <w:left w:val="none" w:sz="0" w:space="0" w:color="auto"/>
                    <w:bottom w:val="none" w:sz="0" w:space="0" w:color="auto"/>
                    <w:right w:val="none" w:sz="0" w:space="0" w:color="auto"/>
                  </w:divBdr>
                  <w:divsChild>
                    <w:div w:id="656686964">
                      <w:blockQuote w:val="1"/>
                      <w:marLeft w:val="-1050"/>
                      <w:marRight w:val="0"/>
                      <w:marTop w:val="525"/>
                      <w:marBottom w:val="525"/>
                      <w:divBdr>
                        <w:top w:val="none" w:sz="0" w:space="8" w:color="255271"/>
                        <w:left w:val="none" w:sz="0" w:space="15" w:color="255271"/>
                        <w:bottom w:val="none" w:sz="0" w:space="8" w:color="255271"/>
                        <w:right w:val="none" w:sz="0" w:space="15" w:color="255271"/>
                      </w:divBdr>
                    </w:div>
                  </w:divsChild>
                </w:div>
                <w:div w:id="1078596143">
                  <w:marLeft w:val="0"/>
                  <w:marRight w:val="0"/>
                  <w:marTop w:val="0"/>
                  <w:marBottom w:val="225"/>
                  <w:divBdr>
                    <w:top w:val="none" w:sz="0" w:space="0" w:color="auto"/>
                    <w:left w:val="none" w:sz="0" w:space="0" w:color="auto"/>
                    <w:bottom w:val="none" w:sz="0" w:space="0" w:color="auto"/>
                    <w:right w:val="none" w:sz="0" w:space="0" w:color="auto"/>
                  </w:divBdr>
                </w:div>
                <w:div w:id="1825275295">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666514909">
                      <w:marLeft w:val="0"/>
                      <w:marRight w:val="0"/>
                      <w:marTop w:val="0"/>
                      <w:marBottom w:val="195"/>
                      <w:divBdr>
                        <w:top w:val="none" w:sz="0" w:space="0" w:color="auto"/>
                        <w:left w:val="none" w:sz="0" w:space="0" w:color="auto"/>
                        <w:bottom w:val="none" w:sz="0" w:space="0" w:color="auto"/>
                        <w:right w:val="none" w:sz="0" w:space="0" w:color="auto"/>
                      </w:divBdr>
                    </w:div>
                  </w:divsChild>
                </w:div>
                <w:div w:id="1944023708">
                  <w:marLeft w:val="0"/>
                  <w:marRight w:val="0"/>
                  <w:marTop w:val="0"/>
                  <w:marBottom w:val="450"/>
                  <w:divBdr>
                    <w:top w:val="none" w:sz="0" w:space="0" w:color="auto"/>
                    <w:left w:val="none" w:sz="0" w:space="0" w:color="auto"/>
                    <w:bottom w:val="none" w:sz="0" w:space="0" w:color="auto"/>
                    <w:right w:val="none" w:sz="0" w:space="0" w:color="auto"/>
                  </w:divBdr>
                  <w:divsChild>
                    <w:div w:id="1870295360">
                      <w:marLeft w:val="0"/>
                      <w:marRight w:val="0"/>
                      <w:marTop w:val="0"/>
                      <w:marBottom w:val="345"/>
                      <w:divBdr>
                        <w:top w:val="none" w:sz="0" w:space="0" w:color="auto"/>
                        <w:left w:val="none" w:sz="0" w:space="0" w:color="auto"/>
                        <w:bottom w:val="none" w:sz="0" w:space="0" w:color="auto"/>
                        <w:right w:val="none" w:sz="0" w:space="0" w:color="auto"/>
                      </w:divBdr>
                    </w:div>
                    <w:div w:id="327949851">
                      <w:marLeft w:val="-600"/>
                      <w:marRight w:val="0"/>
                      <w:marTop w:val="0"/>
                      <w:marBottom w:val="0"/>
                      <w:divBdr>
                        <w:top w:val="none" w:sz="0" w:space="0" w:color="auto"/>
                        <w:left w:val="none" w:sz="0" w:space="0" w:color="auto"/>
                        <w:bottom w:val="none" w:sz="0" w:space="0" w:color="auto"/>
                        <w:right w:val="none" w:sz="0" w:space="0" w:color="auto"/>
                      </w:divBdr>
                      <w:divsChild>
                        <w:div w:id="361856807">
                          <w:marLeft w:val="600"/>
                          <w:marRight w:val="0"/>
                          <w:marTop w:val="0"/>
                          <w:marBottom w:val="750"/>
                          <w:divBdr>
                            <w:top w:val="none" w:sz="0" w:space="0" w:color="auto"/>
                            <w:left w:val="none" w:sz="0" w:space="0" w:color="auto"/>
                            <w:bottom w:val="none" w:sz="0" w:space="0" w:color="auto"/>
                            <w:right w:val="none" w:sz="0" w:space="0" w:color="auto"/>
                          </w:divBdr>
                          <w:divsChild>
                            <w:div w:id="1572425344">
                              <w:marLeft w:val="0"/>
                              <w:marRight w:val="0"/>
                              <w:marTop w:val="0"/>
                              <w:marBottom w:val="150"/>
                              <w:divBdr>
                                <w:top w:val="none" w:sz="0" w:space="0" w:color="auto"/>
                                <w:left w:val="none" w:sz="0" w:space="0" w:color="auto"/>
                                <w:bottom w:val="none" w:sz="0" w:space="0" w:color="auto"/>
                                <w:right w:val="none" w:sz="0" w:space="0" w:color="auto"/>
                              </w:divBdr>
                              <w:divsChild>
                                <w:div w:id="1148519867">
                                  <w:marLeft w:val="0"/>
                                  <w:marRight w:val="0"/>
                                  <w:marTop w:val="0"/>
                                  <w:marBottom w:val="0"/>
                                  <w:divBdr>
                                    <w:top w:val="none" w:sz="0" w:space="0" w:color="auto"/>
                                    <w:left w:val="none" w:sz="0" w:space="0" w:color="auto"/>
                                    <w:bottom w:val="none" w:sz="0" w:space="0" w:color="auto"/>
                                    <w:right w:val="none" w:sz="0" w:space="0" w:color="auto"/>
                                  </w:divBdr>
                                </w:div>
                              </w:divsChild>
                            </w:div>
                            <w:div w:id="857550291">
                              <w:marLeft w:val="0"/>
                              <w:marRight w:val="0"/>
                              <w:marTop w:val="0"/>
                              <w:marBottom w:val="210"/>
                              <w:divBdr>
                                <w:top w:val="none" w:sz="0" w:space="0" w:color="auto"/>
                                <w:left w:val="none" w:sz="0" w:space="0" w:color="auto"/>
                                <w:bottom w:val="none" w:sz="0" w:space="0" w:color="auto"/>
                                <w:right w:val="none" w:sz="0" w:space="0" w:color="auto"/>
                              </w:divBdr>
                            </w:div>
                            <w:div w:id="87313807">
                              <w:marLeft w:val="0"/>
                              <w:marRight w:val="0"/>
                              <w:marTop w:val="0"/>
                              <w:marBottom w:val="0"/>
                              <w:divBdr>
                                <w:top w:val="none" w:sz="0" w:space="0" w:color="auto"/>
                                <w:left w:val="none" w:sz="0" w:space="0" w:color="auto"/>
                                <w:bottom w:val="none" w:sz="0" w:space="0" w:color="auto"/>
                                <w:right w:val="none" w:sz="0" w:space="0" w:color="auto"/>
                              </w:divBdr>
                            </w:div>
                          </w:divsChild>
                        </w:div>
                        <w:div w:id="1256134500">
                          <w:marLeft w:val="600"/>
                          <w:marRight w:val="0"/>
                          <w:marTop w:val="0"/>
                          <w:marBottom w:val="750"/>
                          <w:divBdr>
                            <w:top w:val="none" w:sz="0" w:space="0" w:color="auto"/>
                            <w:left w:val="none" w:sz="0" w:space="0" w:color="auto"/>
                            <w:bottom w:val="none" w:sz="0" w:space="0" w:color="auto"/>
                            <w:right w:val="none" w:sz="0" w:space="0" w:color="auto"/>
                          </w:divBdr>
                          <w:divsChild>
                            <w:div w:id="2040928623">
                              <w:marLeft w:val="0"/>
                              <w:marRight w:val="0"/>
                              <w:marTop w:val="0"/>
                              <w:marBottom w:val="150"/>
                              <w:divBdr>
                                <w:top w:val="none" w:sz="0" w:space="0" w:color="auto"/>
                                <w:left w:val="none" w:sz="0" w:space="0" w:color="auto"/>
                                <w:bottom w:val="none" w:sz="0" w:space="0" w:color="auto"/>
                                <w:right w:val="none" w:sz="0" w:space="0" w:color="auto"/>
                              </w:divBdr>
                              <w:divsChild>
                                <w:div w:id="596867010">
                                  <w:marLeft w:val="0"/>
                                  <w:marRight w:val="0"/>
                                  <w:marTop w:val="0"/>
                                  <w:marBottom w:val="0"/>
                                  <w:divBdr>
                                    <w:top w:val="none" w:sz="0" w:space="0" w:color="auto"/>
                                    <w:left w:val="none" w:sz="0" w:space="0" w:color="auto"/>
                                    <w:bottom w:val="none" w:sz="0" w:space="0" w:color="auto"/>
                                    <w:right w:val="none" w:sz="0" w:space="0" w:color="auto"/>
                                  </w:divBdr>
                                </w:div>
                              </w:divsChild>
                            </w:div>
                            <w:div w:id="1287276674">
                              <w:marLeft w:val="0"/>
                              <w:marRight w:val="0"/>
                              <w:marTop w:val="0"/>
                              <w:marBottom w:val="210"/>
                              <w:divBdr>
                                <w:top w:val="none" w:sz="0" w:space="0" w:color="auto"/>
                                <w:left w:val="none" w:sz="0" w:space="0" w:color="auto"/>
                                <w:bottom w:val="none" w:sz="0" w:space="0" w:color="auto"/>
                                <w:right w:val="none" w:sz="0" w:space="0" w:color="auto"/>
                              </w:divBdr>
                            </w:div>
                            <w:div w:id="824511524">
                              <w:marLeft w:val="0"/>
                              <w:marRight w:val="0"/>
                              <w:marTop w:val="0"/>
                              <w:marBottom w:val="0"/>
                              <w:divBdr>
                                <w:top w:val="none" w:sz="0" w:space="0" w:color="auto"/>
                                <w:left w:val="none" w:sz="0" w:space="0" w:color="auto"/>
                                <w:bottom w:val="none" w:sz="0" w:space="0" w:color="auto"/>
                                <w:right w:val="none" w:sz="0" w:space="0" w:color="auto"/>
                              </w:divBdr>
                            </w:div>
                          </w:divsChild>
                        </w:div>
                        <w:div w:id="1231306091">
                          <w:marLeft w:val="600"/>
                          <w:marRight w:val="0"/>
                          <w:marTop w:val="0"/>
                          <w:marBottom w:val="750"/>
                          <w:divBdr>
                            <w:top w:val="none" w:sz="0" w:space="0" w:color="auto"/>
                            <w:left w:val="none" w:sz="0" w:space="0" w:color="auto"/>
                            <w:bottom w:val="none" w:sz="0" w:space="0" w:color="auto"/>
                            <w:right w:val="none" w:sz="0" w:space="0" w:color="auto"/>
                          </w:divBdr>
                          <w:divsChild>
                            <w:div w:id="955598069">
                              <w:marLeft w:val="0"/>
                              <w:marRight w:val="0"/>
                              <w:marTop w:val="0"/>
                              <w:marBottom w:val="150"/>
                              <w:divBdr>
                                <w:top w:val="none" w:sz="0" w:space="0" w:color="auto"/>
                                <w:left w:val="none" w:sz="0" w:space="0" w:color="auto"/>
                                <w:bottom w:val="none" w:sz="0" w:space="0" w:color="auto"/>
                                <w:right w:val="none" w:sz="0" w:space="0" w:color="auto"/>
                              </w:divBdr>
                              <w:divsChild>
                                <w:div w:id="1874416951">
                                  <w:marLeft w:val="0"/>
                                  <w:marRight w:val="0"/>
                                  <w:marTop w:val="0"/>
                                  <w:marBottom w:val="0"/>
                                  <w:divBdr>
                                    <w:top w:val="none" w:sz="0" w:space="0" w:color="auto"/>
                                    <w:left w:val="none" w:sz="0" w:space="0" w:color="auto"/>
                                    <w:bottom w:val="none" w:sz="0" w:space="0" w:color="auto"/>
                                    <w:right w:val="none" w:sz="0" w:space="0" w:color="auto"/>
                                  </w:divBdr>
                                </w:div>
                              </w:divsChild>
                            </w:div>
                            <w:div w:id="1960185218">
                              <w:marLeft w:val="0"/>
                              <w:marRight w:val="0"/>
                              <w:marTop w:val="0"/>
                              <w:marBottom w:val="210"/>
                              <w:divBdr>
                                <w:top w:val="none" w:sz="0" w:space="0" w:color="auto"/>
                                <w:left w:val="none" w:sz="0" w:space="0" w:color="auto"/>
                                <w:bottom w:val="none" w:sz="0" w:space="0" w:color="auto"/>
                                <w:right w:val="none" w:sz="0" w:space="0" w:color="auto"/>
                              </w:divBdr>
                            </w:div>
                            <w:div w:id="891573509">
                              <w:marLeft w:val="0"/>
                              <w:marRight w:val="0"/>
                              <w:marTop w:val="0"/>
                              <w:marBottom w:val="0"/>
                              <w:divBdr>
                                <w:top w:val="none" w:sz="0" w:space="0" w:color="auto"/>
                                <w:left w:val="none" w:sz="0" w:space="0" w:color="auto"/>
                                <w:bottom w:val="none" w:sz="0" w:space="0" w:color="auto"/>
                                <w:right w:val="none" w:sz="0" w:space="0" w:color="auto"/>
                              </w:divBdr>
                            </w:div>
                          </w:divsChild>
                        </w:div>
                        <w:div w:id="551963801">
                          <w:marLeft w:val="600"/>
                          <w:marRight w:val="0"/>
                          <w:marTop w:val="0"/>
                          <w:marBottom w:val="750"/>
                          <w:divBdr>
                            <w:top w:val="none" w:sz="0" w:space="0" w:color="auto"/>
                            <w:left w:val="none" w:sz="0" w:space="0" w:color="auto"/>
                            <w:bottom w:val="none" w:sz="0" w:space="0" w:color="auto"/>
                            <w:right w:val="none" w:sz="0" w:space="0" w:color="auto"/>
                          </w:divBdr>
                          <w:divsChild>
                            <w:div w:id="2045982138">
                              <w:marLeft w:val="0"/>
                              <w:marRight w:val="0"/>
                              <w:marTop w:val="0"/>
                              <w:marBottom w:val="150"/>
                              <w:divBdr>
                                <w:top w:val="none" w:sz="0" w:space="0" w:color="auto"/>
                                <w:left w:val="none" w:sz="0" w:space="0" w:color="auto"/>
                                <w:bottom w:val="none" w:sz="0" w:space="0" w:color="auto"/>
                                <w:right w:val="none" w:sz="0" w:space="0" w:color="auto"/>
                              </w:divBdr>
                              <w:divsChild>
                                <w:div w:id="956260352">
                                  <w:marLeft w:val="0"/>
                                  <w:marRight w:val="0"/>
                                  <w:marTop w:val="0"/>
                                  <w:marBottom w:val="0"/>
                                  <w:divBdr>
                                    <w:top w:val="none" w:sz="0" w:space="0" w:color="auto"/>
                                    <w:left w:val="none" w:sz="0" w:space="0" w:color="auto"/>
                                    <w:bottom w:val="none" w:sz="0" w:space="0" w:color="auto"/>
                                    <w:right w:val="none" w:sz="0" w:space="0" w:color="auto"/>
                                  </w:divBdr>
                                </w:div>
                              </w:divsChild>
                            </w:div>
                            <w:div w:id="949511672">
                              <w:marLeft w:val="0"/>
                              <w:marRight w:val="0"/>
                              <w:marTop w:val="0"/>
                              <w:marBottom w:val="210"/>
                              <w:divBdr>
                                <w:top w:val="none" w:sz="0" w:space="0" w:color="auto"/>
                                <w:left w:val="none" w:sz="0" w:space="0" w:color="auto"/>
                                <w:bottom w:val="none" w:sz="0" w:space="0" w:color="auto"/>
                                <w:right w:val="none" w:sz="0" w:space="0" w:color="auto"/>
                              </w:divBdr>
                            </w:div>
                            <w:div w:id="23360828">
                              <w:marLeft w:val="0"/>
                              <w:marRight w:val="0"/>
                              <w:marTop w:val="0"/>
                              <w:marBottom w:val="0"/>
                              <w:divBdr>
                                <w:top w:val="none" w:sz="0" w:space="0" w:color="auto"/>
                                <w:left w:val="none" w:sz="0" w:space="0" w:color="auto"/>
                                <w:bottom w:val="none" w:sz="0" w:space="0" w:color="auto"/>
                                <w:right w:val="none" w:sz="0" w:space="0" w:color="auto"/>
                              </w:divBdr>
                            </w:div>
                          </w:divsChild>
                        </w:div>
                        <w:div w:id="1021663981">
                          <w:marLeft w:val="600"/>
                          <w:marRight w:val="0"/>
                          <w:marTop w:val="0"/>
                          <w:marBottom w:val="750"/>
                          <w:divBdr>
                            <w:top w:val="none" w:sz="0" w:space="0" w:color="auto"/>
                            <w:left w:val="none" w:sz="0" w:space="0" w:color="auto"/>
                            <w:bottom w:val="none" w:sz="0" w:space="0" w:color="auto"/>
                            <w:right w:val="none" w:sz="0" w:space="0" w:color="auto"/>
                          </w:divBdr>
                          <w:divsChild>
                            <w:div w:id="1487819602">
                              <w:marLeft w:val="0"/>
                              <w:marRight w:val="0"/>
                              <w:marTop w:val="0"/>
                              <w:marBottom w:val="150"/>
                              <w:divBdr>
                                <w:top w:val="none" w:sz="0" w:space="0" w:color="auto"/>
                                <w:left w:val="none" w:sz="0" w:space="0" w:color="auto"/>
                                <w:bottom w:val="none" w:sz="0" w:space="0" w:color="auto"/>
                                <w:right w:val="none" w:sz="0" w:space="0" w:color="auto"/>
                              </w:divBdr>
                              <w:divsChild>
                                <w:div w:id="979648722">
                                  <w:marLeft w:val="0"/>
                                  <w:marRight w:val="0"/>
                                  <w:marTop w:val="0"/>
                                  <w:marBottom w:val="0"/>
                                  <w:divBdr>
                                    <w:top w:val="none" w:sz="0" w:space="0" w:color="auto"/>
                                    <w:left w:val="none" w:sz="0" w:space="0" w:color="auto"/>
                                    <w:bottom w:val="none" w:sz="0" w:space="0" w:color="auto"/>
                                    <w:right w:val="none" w:sz="0" w:space="0" w:color="auto"/>
                                  </w:divBdr>
                                </w:div>
                              </w:divsChild>
                            </w:div>
                            <w:div w:id="375592606">
                              <w:marLeft w:val="0"/>
                              <w:marRight w:val="0"/>
                              <w:marTop w:val="0"/>
                              <w:marBottom w:val="210"/>
                              <w:divBdr>
                                <w:top w:val="none" w:sz="0" w:space="0" w:color="auto"/>
                                <w:left w:val="none" w:sz="0" w:space="0" w:color="auto"/>
                                <w:bottom w:val="none" w:sz="0" w:space="0" w:color="auto"/>
                                <w:right w:val="none" w:sz="0" w:space="0" w:color="auto"/>
                              </w:divBdr>
                            </w:div>
                            <w:div w:id="872234480">
                              <w:marLeft w:val="0"/>
                              <w:marRight w:val="0"/>
                              <w:marTop w:val="0"/>
                              <w:marBottom w:val="0"/>
                              <w:divBdr>
                                <w:top w:val="none" w:sz="0" w:space="0" w:color="auto"/>
                                <w:left w:val="none" w:sz="0" w:space="0" w:color="auto"/>
                                <w:bottom w:val="none" w:sz="0" w:space="0" w:color="auto"/>
                                <w:right w:val="none" w:sz="0" w:space="0" w:color="auto"/>
                              </w:divBdr>
                            </w:div>
                          </w:divsChild>
                        </w:div>
                        <w:div w:id="70279278">
                          <w:marLeft w:val="600"/>
                          <w:marRight w:val="0"/>
                          <w:marTop w:val="0"/>
                          <w:marBottom w:val="750"/>
                          <w:divBdr>
                            <w:top w:val="none" w:sz="0" w:space="0" w:color="auto"/>
                            <w:left w:val="none" w:sz="0" w:space="0" w:color="auto"/>
                            <w:bottom w:val="none" w:sz="0" w:space="0" w:color="auto"/>
                            <w:right w:val="none" w:sz="0" w:space="0" w:color="auto"/>
                          </w:divBdr>
                          <w:divsChild>
                            <w:div w:id="966279190">
                              <w:marLeft w:val="0"/>
                              <w:marRight w:val="0"/>
                              <w:marTop w:val="0"/>
                              <w:marBottom w:val="150"/>
                              <w:divBdr>
                                <w:top w:val="none" w:sz="0" w:space="0" w:color="auto"/>
                                <w:left w:val="none" w:sz="0" w:space="0" w:color="auto"/>
                                <w:bottom w:val="none" w:sz="0" w:space="0" w:color="auto"/>
                                <w:right w:val="none" w:sz="0" w:space="0" w:color="auto"/>
                              </w:divBdr>
                              <w:divsChild>
                                <w:div w:id="1750998493">
                                  <w:marLeft w:val="0"/>
                                  <w:marRight w:val="0"/>
                                  <w:marTop w:val="0"/>
                                  <w:marBottom w:val="0"/>
                                  <w:divBdr>
                                    <w:top w:val="none" w:sz="0" w:space="0" w:color="auto"/>
                                    <w:left w:val="none" w:sz="0" w:space="0" w:color="auto"/>
                                    <w:bottom w:val="none" w:sz="0" w:space="0" w:color="auto"/>
                                    <w:right w:val="none" w:sz="0" w:space="0" w:color="auto"/>
                                  </w:divBdr>
                                </w:div>
                              </w:divsChild>
                            </w:div>
                            <w:div w:id="931086985">
                              <w:marLeft w:val="0"/>
                              <w:marRight w:val="0"/>
                              <w:marTop w:val="0"/>
                              <w:marBottom w:val="210"/>
                              <w:divBdr>
                                <w:top w:val="none" w:sz="0" w:space="0" w:color="auto"/>
                                <w:left w:val="none" w:sz="0" w:space="0" w:color="auto"/>
                                <w:bottom w:val="none" w:sz="0" w:space="0" w:color="auto"/>
                                <w:right w:val="none" w:sz="0" w:space="0" w:color="auto"/>
                              </w:divBdr>
                            </w:div>
                            <w:div w:id="2971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0128">
          <w:marLeft w:val="0"/>
          <w:marRight w:val="0"/>
          <w:marTop w:val="0"/>
          <w:marBottom w:val="525"/>
          <w:divBdr>
            <w:top w:val="none" w:sz="0" w:space="0" w:color="auto"/>
            <w:left w:val="none" w:sz="0" w:space="0" w:color="auto"/>
            <w:bottom w:val="none" w:sz="0" w:space="0" w:color="auto"/>
            <w:right w:val="none" w:sz="0" w:space="0" w:color="auto"/>
          </w:divBdr>
          <w:divsChild>
            <w:div w:id="409160259">
              <w:marLeft w:val="0"/>
              <w:marRight w:val="0"/>
              <w:marTop w:val="0"/>
              <w:marBottom w:val="225"/>
              <w:divBdr>
                <w:top w:val="none" w:sz="0" w:space="0" w:color="auto"/>
                <w:left w:val="none" w:sz="0" w:space="0" w:color="auto"/>
                <w:bottom w:val="single" w:sz="6" w:space="11" w:color="DADADA"/>
                <w:right w:val="none" w:sz="0" w:space="0" w:color="auto"/>
              </w:divBdr>
            </w:div>
          </w:divsChild>
        </w:div>
        <w:div w:id="1768117423">
          <w:marLeft w:val="0"/>
          <w:marRight w:val="0"/>
          <w:marTop w:val="0"/>
          <w:marBottom w:val="525"/>
          <w:divBdr>
            <w:top w:val="none" w:sz="0" w:space="0" w:color="auto"/>
            <w:left w:val="none" w:sz="0" w:space="0" w:color="auto"/>
            <w:bottom w:val="none" w:sz="0" w:space="0" w:color="auto"/>
            <w:right w:val="none" w:sz="0" w:space="0" w:color="auto"/>
          </w:divBdr>
          <w:divsChild>
            <w:div w:id="910509609">
              <w:marLeft w:val="0"/>
              <w:marRight w:val="0"/>
              <w:marTop w:val="0"/>
              <w:marBottom w:val="225"/>
              <w:divBdr>
                <w:top w:val="none" w:sz="0" w:space="0" w:color="auto"/>
                <w:left w:val="none" w:sz="0" w:space="0" w:color="auto"/>
                <w:bottom w:val="single" w:sz="6" w:space="11" w:color="DADADA"/>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143472">
      <w:bodyDiv w:val="1"/>
      <w:marLeft w:val="0"/>
      <w:marRight w:val="0"/>
      <w:marTop w:val="0"/>
      <w:marBottom w:val="0"/>
      <w:divBdr>
        <w:top w:val="none" w:sz="0" w:space="0" w:color="auto"/>
        <w:left w:val="none" w:sz="0" w:space="0" w:color="auto"/>
        <w:bottom w:val="none" w:sz="0" w:space="0" w:color="auto"/>
        <w:right w:val="none" w:sz="0" w:space="0" w:color="auto"/>
      </w:divBdr>
      <w:divsChild>
        <w:div w:id="2037999008">
          <w:marLeft w:val="0"/>
          <w:marRight w:val="0"/>
          <w:marTop w:val="0"/>
          <w:marBottom w:val="0"/>
          <w:divBdr>
            <w:top w:val="none" w:sz="0" w:space="0" w:color="auto"/>
            <w:left w:val="none" w:sz="0" w:space="0" w:color="auto"/>
            <w:bottom w:val="none" w:sz="0" w:space="0" w:color="auto"/>
            <w:right w:val="none" w:sz="0" w:space="0" w:color="auto"/>
          </w:divBdr>
        </w:div>
        <w:div w:id="1455636394">
          <w:marLeft w:val="0"/>
          <w:marRight w:val="0"/>
          <w:marTop w:val="0"/>
          <w:marBottom w:val="0"/>
          <w:divBdr>
            <w:top w:val="none" w:sz="0" w:space="0" w:color="auto"/>
            <w:left w:val="none" w:sz="0" w:space="0" w:color="auto"/>
            <w:bottom w:val="none" w:sz="0" w:space="0" w:color="auto"/>
            <w:right w:val="none" w:sz="0" w:space="0" w:color="auto"/>
          </w:divBdr>
          <w:divsChild>
            <w:div w:id="1467351800">
              <w:marLeft w:val="0"/>
              <w:marRight w:val="0"/>
              <w:marTop w:val="0"/>
              <w:marBottom w:val="0"/>
              <w:divBdr>
                <w:top w:val="none" w:sz="0" w:space="0" w:color="auto"/>
                <w:left w:val="none" w:sz="0" w:space="0" w:color="auto"/>
                <w:bottom w:val="none" w:sz="0" w:space="0" w:color="auto"/>
                <w:right w:val="none" w:sz="0" w:space="0" w:color="auto"/>
              </w:divBdr>
            </w:div>
            <w:div w:id="179945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2041">
              <w:marLeft w:val="0"/>
              <w:marRight w:val="0"/>
              <w:marTop w:val="0"/>
              <w:marBottom w:val="0"/>
              <w:divBdr>
                <w:top w:val="none" w:sz="0" w:space="0" w:color="auto"/>
                <w:left w:val="none" w:sz="0" w:space="0" w:color="auto"/>
                <w:bottom w:val="none" w:sz="0" w:space="0" w:color="auto"/>
                <w:right w:val="none" w:sz="0" w:space="0" w:color="auto"/>
              </w:divBdr>
            </w:div>
            <w:div w:id="640353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122020">
              <w:marLeft w:val="0"/>
              <w:marRight w:val="0"/>
              <w:marTop w:val="0"/>
              <w:marBottom w:val="0"/>
              <w:divBdr>
                <w:top w:val="none" w:sz="0" w:space="0" w:color="auto"/>
                <w:left w:val="none" w:sz="0" w:space="0" w:color="auto"/>
                <w:bottom w:val="none" w:sz="0" w:space="0" w:color="auto"/>
                <w:right w:val="none" w:sz="0" w:space="0" w:color="auto"/>
              </w:divBdr>
            </w:div>
            <w:div w:id="1031807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855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9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4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9789949">
      <w:bodyDiv w:val="1"/>
      <w:marLeft w:val="0"/>
      <w:marRight w:val="0"/>
      <w:marTop w:val="0"/>
      <w:marBottom w:val="0"/>
      <w:divBdr>
        <w:top w:val="none" w:sz="0" w:space="0" w:color="auto"/>
        <w:left w:val="none" w:sz="0" w:space="0" w:color="auto"/>
        <w:bottom w:val="none" w:sz="0" w:space="0" w:color="auto"/>
        <w:right w:val="none" w:sz="0" w:space="0" w:color="auto"/>
      </w:divBdr>
      <w:divsChild>
        <w:div w:id="1027565165">
          <w:blockQuote w:val="1"/>
          <w:marLeft w:val="0"/>
          <w:marRight w:val="0"/>
          <w:marTop w:val="450"/>
          <w:marBottom w:val="450"/>
          <w:divBdr>
            <w:top w:val="none" w:sz="0" w:space="0" w:color="auto"/>
            <w:left w:val="none" w:sz="0" w:space="0" w:color="auto"/>
            <w:bottom w:val="none" w:sz="0" w:space="0" w:color="auto"/>
            <w:right w:val="none" w:sz="0" w:space="0" w:color="auto"/>
          </w:divBdr>
        </w:div>
        <w:div w:id="784815529">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6923660">
      <w:bodyDiv w:val="1"/>
      <w:marLeft w:val="0"/>
      <w:marRight w:val="0"/>
      <w:marTop w:val="0"/>
      <w:marBottom w:val="0"/>
      <w:divBdr>
        <w:top w:val="none" w:sz="0" w:space="0" w:color="auto"/>
        <w:left w:val="none" w:sz="0" w:space="0" w:color="auto"/>
        <w:bottom w:val="none" w:sz="0" w:space="0" w:color="auto"/>
        <w:right w:val="none" w:sz="0" w:space="0" w:color="auto"/>
      </w:divBdr>
      <w:divsChild>
        <w:div w:id="1182428308">
          <w:marLeft w:val="0"/>
          <w:marRight w:val="0"/>
          <w:marTop w:val="0"/>
          <w:marBottom w:val="0"/>
          <w:divBdr>
            <w:top w:val="none" w:sz="0" w:space="0" w:color="auto"/>
            <w:left w:val="none" w:sz="0" w:space="0" w:color="auto"/>
            <w:bottom w:val="none" w:sz="0" w:space="0" w:color="auto"/>
            <w:right w:val="none" w:sz="0" w:space="0" w:color="auto"/>
          </w:divBdr>
        </w:div>
        <w:div w:id="548339825">
          <w:marLeft w:val="0"/>
          <w:marRight w:val="0"/>
          <w:marTop w:val="0"/>
          <w:marBottom w:val="480"/>
          <w:divBdr>
            <w:top w:val="single" w:sz="6" w:space="14" w:color="AAAAAA"/>
            <w:left w:val="single" w:sz="6" w:space="15" w:color="AAAAAA"/>
            <w:bottom w:val="single" w:sz="6" w:space="10" w:color="AAAAAA"/>
            <w:right w:val="single" w:sz="6" w:space="15" w:color="AAAAAA"/>
          </w:divBdr>
        </w:div>
        <w:div w:id="1131363288">
          <w:marLeft w:val="0"/>
          <w:marRight w:val="0"/>
          <w:marTop w:val="0"/>
          <w:marBottom w:val="0"/>
          <w:divBdr>
            <w:top w:val="none" w:sz="0" w:space="0" w:color="auto"/>
            <w:left w:val="none" w:sz="0" w:space="0" w:color="auto"/>
            <w:bottom w:val="none" w:sz="0" w:space="0" w:color="auto"/>
            <w:right w:val="none" w:sz="0" w:space="0" w:color="auto"/>
          </w:divBdr>
        </w:div>
        <w:div w:id="1594556674">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27956590">
          <w:marLeft w:val="0"/>
          <w:marRight w:val="0"/>
          <w:marTop w:val="0"/>
          <w:marBottom w:val="0"/>
          <w:divBdr>
            <w:top w:val="none" w:sz="0" w:space="0" w:color="auto"/>
            <w:left w:val="none" w:sz="0" w:space="0" w:color="auto"/>
            <w:bottom w:val="none" w:sz="0" w:space="0" w:color="auto"/>
            <w:right w:val="none" w:sz="0" w:space="0" w:color="auto"/>
          </w:divBdr>
        </w:div>
        <w:div w:id="1753041667">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56791966">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sChild>
    </w:div>
    <w:div w:id="1809323463">
      <w:bodyDiv w:val="1"/>
      <w:marLeft w:val="0"/>
      <w:marRight w:val="0"/>
      <w:marTop w:val="0"/>
      <w:marBottom w:val="0"/>
      <w:divBdr>
        <w:top w:val="none" w:sz="0" w:space="0" w:color="auto"/>
        <w:left w:val="none" w:sz="0" w:space="0" w:color="auto"/>
        <w:bottom w:val="none" w:sz="0" w:space="0" w:color="auto"/>
        <w:right w:val="none" w:sz="0" w:space="0" w:color="auto"/>
      </w:divBdr>
      <w:divsChild>
        <w:div w:id="609943651">
          <w:marLeft w:val="204"/>
          <w:marRight w:val="0"/>
          <w:marTop w:val="0"/>
          <w:marBottom w:val="0"/>
          <w:divBdr>
            <w:top w:val="none" w:sz="0" w:space="0" w:color="auto"/>
            <w:left w:val="none" w:sz="0" w:space="0" w:color="auto"/>
            <w:bottom w:val="none" w:sz="0" w:space="0" w:color="auto"/>
            <w:right w:val="none" w:sz="0" w:space="0" w:color="auto"/>
          </w:divBdr>
        </w:div>
        <w:div w:id="1509059380">
          <w:marLeft w:val="0"/>
          <w:marRight w:val="0"/>
          <w:marTop w:val="272"/>
          <w:marBottom w:val="272"/>
          <w:divBdr>
            <w:top w:val="none" w:sz="0" w:space="0" w:color="auto"/>
            <w:left w:val="none" w:sz="0" w:space="0" w:color="auto"/>
            <w:bottom w:val="none" w:sz="0" w:space="0" w:color="auto"/>
            <w:right w:val="none" w:sz="0" w:space="0" w:color="auto"/>
          </w:divBdr>
          <w:divsChild>
            <w:div w:id="1770268669">
              <w:marLeft w:val="0"/>
              <w:marRight w:val="136"/>
              <w:marTop w:val="0"/>
              <w:marBottom w:val="136"/>
              <w:divBdr>
                <w:top w:val="none" w:sz="0" w:space="0" w:color="auto"/>
                <w:left w:val="none" w:sz="0" w:space="0" w:color="auto"/>
                <w:bottom w:val="none" w:sz="0" w:space="0" w:color="auto"/>
                <w:right w:val="none" w:sz="0" w:space="0" w:color="auto"/>
              </w:divBdr>
            </w:div>
            <w:div w:id="457067921">
              <w:marLeft w:val="0"/>
              <w:marRight w:val="136"/>
              <w:marTop w:val="0"/>
              <w:marBottom w:val="136"/>
              <w:divBdr>
                <w:top w:val="none" w:sz="0" w:space="0" w:color="auto"/>
                <w:left w:val="none" w:sz="0" w:space="0" w:color="auto"/>
                <w:bottom w:val="none" w:sz="0" w:space="0" w:color="auto"/>
                <w:right w:val="none" w:sz="0" w:space="0" w:color="auto"/>
              </w:divBdr>
            </w:div>
          </w:divsChild>
        </w:div>
        <w:div w:id="295649672">
          <w:blockQuote w:val="1"/>
          <w:marLeft w:val="0"/>
          <w:marRight w:val="543"/>
          <w:marTop w:val="408"/>
          <w:marBottom w:val="543"/>
          <w:divBdr>
            <w:top w:val="none" w:sz="0" w:space="0" w:color="auto"/>
            <w:left w:val="none" w:sz="0" w:space="0" w:color="auto"/>
            <w:bottom w:val="none" w:sz="0" w:space="0" w:color="auto"/>
            <w:right w:val="none" w:sz="0" w:space="0" w:color="auto"/>
          </w:divBdr>
        </w:div>
        <w:div w:id="425926488">
          <w:marLeft w:val="0"/>
          <w:marRight w:val="0"/>
          <w:marTop w:val="272"/>
          <w:marBottom w:val="272"/>
          <w:divBdr>
            <w:top w:val="none" w:sz="0" w:space="0" w:color="auto"/>
            <w:left w:val="none" w:sz="0" w:space="0" w:color="auto"/>
            <w:bottom w:val="none" w:sz="0" w:space="0" w:color="auto"/>
            <w:right w:val="none" w:sz="0" w:space="0" w:color="auto"/>
          </w:divBdr>
          <w:divsChild>
            <w:div w:id="1973320986">
              <w:marLeft w:val="0"/>
              <w:marRight w:val="136"/>
              <w:marTop w:val="0"/>
              <w:marBottom w:val="136"/>
              <w:divBdr>
                <w:top w:val="none" w:sz="0" w:space="0" w:color="auto"/>
                <w:left w:val="none" w:sz="0" w:space="0" w:color="auto"/>
                <w:bottom w:val="none" w:sz="0" w:space="0" w:color="auto"/>
                <w:right w:val="none" w:sz="0" w:space="0" w:color="auto"/>
              </w:divBdr>
            </w:div>
            <w:div w:id="2085031974">
              <w:marLeft w:val="0"/>
              <w:marRight w:val="136"/>
              <w:marTop w:val="0"/>
              <w:marBottom w:val="136"/>
              <w:divBdr>
                <w:top w:val="none" w:sz="0" w:space="0" w:color="auto"/>
                <w:left w:val="none" w:sz="0" w:space="0" w:color="auto"/>
                <w:bottom w:val="none" w:sz="0" w:space="0" w:color="auto"/>
                <w:right w:val="none" w:sz="0" w:space="0" w:color="auto"/>
              </w:divBdr>
            </w:div>
          </w:divsChild>
        </w:div>
        <w:div w:id="1342506631">
          <w:marLeft w:val="0"/>
          <w:marRight w:val="0"/>
          <w:marTop w:val="272"/>
          <w:marBottom w:val="272"/>
          <w:divBdr>
            <w:top w:val="none" w:sz="0" w:space="0" w:color="auto"/>
            <w:left w:val="none" w:sz="0" w:space="0" w:color="auto"/>
            <w:bottom w:val="none" w:sz="0" w:space="0" w:color="auto"/>
            <w:right w:val="none" w:sz="0" w:space="0" w:color="auto"/>
          </w:divBdr>
          <w:divsChild>
            <w:div w:id="884489624">
              <w:marLeft w:val="0"/>
              <w:marRight w:val="136"/>
              <w:marTop w:val="0"/>
              <w:marBottom w:val="136"/>
              <w:divBdr>
                <w:top w:val="none" w:sz="0" w:space="0" w:color="auto"/>
                <w:left w:val="none" w:sz="0" w:space="0" w:color="auto"/>
                <w:bottom w:val="none" w:sz="0" w:space="0" w:color="auto"/>
                <w:right w:val="none" w:sz="0" w:space="0" w:color="auto"/>
              </w:divBdr>
            </w:div>
            <w:div w:id="179901710">
              <w:marLeft w:val="0"/>
              <w:marRight w:val="136"/>
              <w:marTop w:val="0"/>
              <w:marBottom w:val="136"/>
              <w:divBdr>
                <w:top w:val="none" w:sz="0" w:space="0" w:color="auto"/>
                <w:left w:val="none" w:sz="0" w:space="0" w:color="auto"/>
                <w:bottom w:val="none" w:sz="0" w:space="0" w:color="auto"/>
                <w:right w:val="none" w:sz="0" w:space="0" w:color="auto"/>
              </w:divBdr>
            </w:div>
          </w:divsChild>
        </w:div>
        <w:div w:id="1980963090">
          <w:blockQuote w:val="1"/>
          <w:marLeft w:val="0"/>
          <w:marRight w:val="543"/>
          <w:marTop w:val="408"/>
          <w:marBottom w:val="543"/>
          <w:divBdr>
            <w:top w:val="none" w:sz="0" w:space="0" w:color="auto"/>
            <w:left w:val="none" w:sz="0" w:space="0" w:color="auto"/>
            <w:bottom w:val="none" w:sz="0" w:space="0" w:color="auto"/>
            <w:right w:val="none" w:sz="0" w:space="0" w:color="auto"/>
          </w:divBdr>
        </w:div>
        <w:div w:id="1132862435">
          <w:marLeft w:val="0"/>
          <w:marRight w:val="0"/>
          <w:marTop w:val="136"/>
          <w:marBottom w:val="136"/>
          <w:divBdr>
            <w:top w:val="none" w:sz="0" w:space="0" w:color="auto"/>
            <w:left w:val="none" w:sz="0" w:space="0" w:color="auto"/>
            <w:bottom w:val="none" w:sz="0" w:space="0" w:color="auto"/>
            <w:right w:val="none" w:sz="0" w:space="0" w:color="auto"/>
          </w:divBdr>
          <w:divsChild>
            <w:div w:id="1038511560">
              <w:marLeft w:val="0"/>
              <w:marRight w:val="0"/>
              <w:marTop w:val="0"/>
              <w:marBottom w:val="0"/>
              <w:divBdr>
                <w:top w:val="none" w:sz="0" w:space="0" w:color="auto"/>
                <w:left w:val="none" w:sz="0" w:space="0" w:color="auto"/>
                <w:bottom w:val="none" w:sz="0" w:space="0" w:color="auto"/>
                <w:right w:val="none" w:sz="0" w:space="0" w:color="auto"/>
              </w:divBdr>
              <w:divsChild>
                <w:div w:id="1725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6671">
          <w:marLeft w:val="0"/>
          <w:marRight w:val="0"/>
          <w:marTop w:val="272"/>
          <w:marBottom w:val="272"/>
          <w:divBdr>
            <w:top w:val="none" w:sz="0" w:space="0" w:color="auto"/>
            <w:left w:val="none" w:sz="0" w:space="0" w:color="auto"/>
            <w:bottom w:val="none" w:sz="0" w:space="0" w:color="auto"/>
            <w:right w:val="none" w:sz="0" w:space="0" w:color="auto"/>
          </w:divBdr>
          <w:divsChild>
            <w:div w:id="1431854862">
              <w:marLeft w:val="0"/>
              <w:marRight w:val="136"/>
              <w:marTop w:val="0"/>
              <w:marBottom w:val="136"/>
              <w:divBdr>
                <w:top w:val="none" w:sz="0" w:space="0" w:color="auto"/>
                <w:left w:val="none" w:sz="0" w:space="0" w:color="auto"/>
                <w:bottom w:val="none" w:sz="0" w:space="0" w:color="auto"/>
                <w:right w:val="none" w:sz="0" w:space="0" w:color="auto"/>
              </w:divBdr>
            </w:div>
            <w:div w:id="963653869">
              <w:marLeft w:val="0"/>
              <w:marRight w:val="136"/>
              <w:marTop w:val="0"/>
              <w:marBottom w:val="136"/>
              <w:divBdr>
                <w:top w:val="none" w:sz="0" w:space="0" w:color="auto"/>
                <w:left w:val="none" w:sz="0" w:space="0" w:color="auto"/>
                <w:bottom w:val="none" w:sz="0" w:space="0" w:color="auto"/>
                <w:right w:val="none" w:sz="0" w:space="0" w:color="auto"/>
              </w:divBdr>
            </w:div>
            <w:div w:id="117993612">
              <w:marLeft w:val="0"/>
              <w:marRight w:val="136"/>
              <w:marTop w:val="0"/>
              <w:marBottom w:val="136"/>
              <w:divBdr>
                <w:top w:val="none" w:sz="0" w:space="0" w:color="auto"/>
                <w:left w:val="none" w:sz="0" w:space="0" w:color="auto"/>
                <w:bottom w:val="none" w:sz="0" w:space="0" w:color="auto"/>
                <w:right w:val="none" w:sz="0" w:space="0" w:color="auto"/>
              </w:divBdr>
            </w:div>
          </w:divsChild>
        </w:div>
        <w:div w:id="2064743924">
          <w:marLeft w:val="0"/>
          <w:marRight w:val="0"/>
          <w:marTop w:val="272"/>
          <w:marBottom w:val="272"/>
          <w:divBdr>
            <w:top w:val="none" w:sz="0" w:space="0" w:color="auto"/>
            <w:left w:val="none" w:sz="0" w:space="0" w:color="auto"/>
            <w:bottom w:val="none" w:sz="0" w:space="0" w:color="auto"/>
            <w:right w:val="none" w:sz="0" w:space="0" w:color="auto"/>
          </w:divBdr>
          <w:divsChild>
            <w:div w:id="1224634089">
              <w:marLeft w:val="0"/>
              <w:marRight w:val="136"/>
              <w:marTop w:val="0"/>
              <w:marBottom w:val="136"/>
              <w:divBdr>
                <w:top w:val="none" w:sz="0" w:space="0" w:color="auto"/>
                <w:left w:val="none" w:sz="0" w:space="0" w:color="auto"/>
                <w:bottom w:val="none" w:sz="0" w:space="0" w:color="auto"/>
                <w:right w:val="none" w:sz="0" w:space="0" w:color="auto"/>
              </w:divBdr>
            </w:div>
            <w:div w:id="474642313">
              <w:marLeft w:val="0"/>
              <w:marRight w:val="136"/>
              <w:marTop w:val="0"/>
              <w:marBottom w:val="136"/>
              <w:divBdr>
                <w:top w:val="none" w:sz="0" w:space="0" w:color="auto"/>
                <w:left w:val="none" w:sz="0" w:space="0" w:color="auto"/>
                <w:bottom w:val="none" w:sz="0" w:space="0" w:color="auto"/>
                <w:right w:val="none" w:sz="0" w:space="0" w:color="auto"/>
              </w:divBdr>
            </w:div>
            <w:div w:id="2141343356">
              <w:marLeft w:val="0"/>
              <w:marRight w:val="136"/>
              <w:marTop w:val="0"/>
              <w:marBottom w:val="136"/>
              <w:divBdr>
                <w:top w:val="none" w:sz="0" w:space="0" w:color="auto"/>
                <w:left w:val="none" w:sz="0" w:space="0" w:color="auto"/>
                <w:bottom w:val="none" w:sz="0" w:space="0" w:color="auto"/>
                <w:right w:val="none" w:sz="0" w:space="0" w:color="auto"/>
              </w:divBdr>
            </w:div>
          </w:divsChild>
        </w:div>
        <w:div w:id="370498944">
          <w:blockQuote w:val="1"/>
          <w:marLeft w:val="0"/>
          <w:marRight w:val="543"/>
          <w:marTop w:val="408"/>
          <w:marBottom w:val="543"/>
          <w:divBdr>
            <w:top w:val="none" w:sz="0" w:space="0" w:color="auto"/>
            <w:left w:val="none" w:sz="0" w:space="0" w:color="auto"/>
            <w:bottom w:val="none" w:sz="0" w:space="0" w:color="auto"/>
            <w:right w:val="none" w:sz="0" w:space="0" w:color="auto"/>
          </w:divBdr>
        </w:div>
        <w:div w:id="896552452">
          <w:blockQuote w:val="1"/>
          <w:marLeft w:val="0"/>
          <w:marRight w:val="543"/>
          <w:marTop w:val="408"/>
          <w:marBottom w:val="543"/>
          <w:divBdr>
            <w:top w:val="none" w:sz="0" w:space="0" w:color="auto"/>
            <w:left w:val="none" w:sz="0" w:space="0" w:color="auto"/>
            <w:bottom w:val="none" w:sz="0" w:space="0" w:color="auto"/>
            <w:right w:val="none" w:sz="0" w:space="0" w:color="auto"/>
          </w:divBdr>
        </w:div>
        <w:div w:id="36508786">
          <w:marLeft w:val="0"/>
          <w:marRight w:val="0"/>
          <w:marTop w:val="272"/>
          <w:marBottom w:val="272"/>
          <w:divBdr>
            <w:top w:val="none" w:sz="0" w:space="0" w:color="auto"/>
            <w:left w:val="none" w:sz="0" w:space="0" w:color="auto"/>
            <w:bottom w:val="none" w:sz="0" w:space="0" w:color="auto"/>
            <w:right w:val="none" w:sz="0" w:space="0" w:color="auto"/>
          </w:divBdr>
          <w:divsChild>
            <w:div w:id="369647412">
              <w:marLeft w:val="0"/>
              <w:marRight w:val="136"/>
              <w:marTop w:val="0"/>
              <w:marBottom w:val="136"/>
              <w:divBdr>
                <w:top w:val="none" w:sz="0" w:space="0" w:color="auto"/>
                <w:left w:val="none" w:sz="0" w:space="0" w:color="auto"/>
                <w:bottom w:val="none" w:sz="0" w:space="0" w:color="auto"/>
                <w:right w:val="none" w:sz="0" w:space="0" w:color="auto"/>
              </w:divBdr>
            </w:div>
            <w:div w:id="1734697087">
              <w:marLeft w:val="0"/>
              <w:marRight w:val="136"/>
              <w:marTop w:val="0"/>
              <w:marBottom w:val="136"/>
              <w:divBdr>
                <w:top w:val="none" w:sz="0" w:space="0" w:color="auto"/>
                <w:left w:val="none" w:sz="0" w:space="0" w:color="auto"/>
                <w:bottom w:val="none" w:sz="0" w:space="0" w:color="auto"/>
                <w:right w:val="none" w:sz="0" w:space="0" w:color="auto"/>
              </w:divBdr>
            </w:div>
          </w:divsChild>
        </w:div>
        <w:div w:id="1077168100">
          <w:marLeft w:val="0"/>
          <w:marRight w:val="0"/>
          <w:marTop w:val="136"/>
          <w:marBottom w:val="136"/>
          <w:divBdr>
            <w:top w:val="none" w:sz="0" w:space="0" w:color="auto"/>
            <w:left w:val="none" w:sz="0" w:space="0" w:color="auto"/>
            <w:bottom w:val="none" w:sz="0" w:space="0" w:color="auto"/>
            <w:right w:val="none" w:sz="0" w:space="0" w:color="auto"/>
          </w:divBdr>
          <w:divsChild>
            <w:div w:id="1328708181">
              <w:marLeft w:val="0"/>
              <w:marRight w:val="0"/>
              <w:marTop w:val="0"/>
              <w:marBottom w:val="0"/>
              <w:divBdr>
                <w:top w:val="none" w:sz="0" w:space="0" w:color="auto"/>
                <w:left w:val="none" w:sz="0" w:space="0" w:color="auto"/>
                <w:bottom w:val="none" w:sz="0" w:space="0" w:color="auto"/>
                <w:right w:val="none" w:sz="0" w:space="0" w:color="auto"/>
              </w:divBdr>
              <w:divsChild>
                <w:div w:id="1775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1807">
          <w:marLeft w:val="0"/>
          <w:marRight w:val="0"/>
          <w:marTop w:val="272"/>
          <w:marBottom w:val="272"/>
          <w:divBdr>
            <w:top w:val="none" w:sz="0" w:space="0" w:color="auto"/>
            <w:left w:val="none" w:sz="0" w:space="0" w:color="auto"/>
            <w:bottom w:val="none" w:sz="0" w:space="0" w:color="auto"/>
            <w:right w:val="none" w:sz="0" w:space="0" w:color="auto"/>
          </w:divBdr>
          <w:divsChild>
            <w:div w:id="632173006">
              <w:marLeft w:val="0"/>
              <w:marRight w:val="136"/>
              <w:marTop w:val="0"/>
              <w:marBottom w:val="136"/>
              <w:divBdr>
                <w:top w:val="none" w:sz="0" w:space="0" w:color="auto"/>
                <w:left w:val="none" w:sz="0" w:space="0" w:color="auto"/>
                <w:bottom w:val="none" w:sz="0" w:space="0" w:color="auto"/>
                <w:right w:val="none" w:sz="0" w:space="0" w:color="auto"/>
              </w:divBdr>
            </w:div>
            <w:div w:id="1085415017">
              <w:marLeft w:val="0"/>
              <w:marRight w:val="136"/>
              <w:marTop w:val="0"/>
              <w:marBottom w:val="136"/>
              <w:divBdr>
                <w:top w:val="none" w:sz="0" w:space="0" w:color="auto"/>
                <w:left w:val="none" w:sz="0" w:space="0" w:color="auto"/>
                <w:bottom w:val="none" w:sz="0" w:space="0" w:color="auto"/>
                <w:right w:val="none" w:sz="0" w:space="0" w:color="auto"/>
              </w:divBdr>
            </w:div>
          </w:divsChild>
        </w:div>
        <w:div w:id="56516014">
          <w:marLeft w:val="0"/>
          <w:marRight w:val="0"/>
          <w:marTop w:val="272"/>
          <w:marBottom w:val="272"/>
          <w:divBdr>
            <w:top w:val="none" w:sz="0" w:space="0" w:color="auto"/>
            <w:left w:val="none" w:sz="0" w:space="0" w:color="auto"/>
            <w:bottom w:val="none" w:sz="0" w:space="0" w:color="auto"/>
            <w:right w:val="none" w:sz="0" w:space="0" w:color="auto"/>
          </w:divBdr>
          <w:divsChild>
            <w:div w:id="1367488666">
              <w:marLeft w:val="0"/>
              <w:marRight w:val="136"/>
              <w:marTop w:val="0"/>
              <w:marBottom w:val="136"/>
              <w:divBdr>
                <w:top w:val="none" w:sz="0" w:space="0" w:color="auto"/>
                <w:left w:val="none" w:sz="0" w:space="0" w:color="auto"/>
                <w:bottom w:val="none" w:sz="0" w:space="0" w:color="auto"/>
                <w:right w:val="none" w:sz="0" w:space="0" w:color="auto"/>
              </w:divBdr>
            </w:div>
            <w:div w:id="1907297574">
              <w:marLeft w:val="0"/>
              <w:marRight w:val="136"/>
              <w:marTop w:val="0"/>
              <w:marBottom w:val="136"/>
              <w:divBdr>
                <w:top w:val="none" w:sz="0" w:space="0" w:color="auto"/>
                <w:left w:val="none" w:sz="0" w:space="0" w:color="auto"/>
                <w:bottom w:val="none" w:sz="0" w:space="0" w:color="auto"/>
                <w:right w:val="none" w:sz="0" w:space="0" w:color="auto"/>
              </w:divBdr>
            </w:div>
          </w:divsChild>
        </w:div>
        <w:div w:id="2068650335">
          <w:blockQuote w:val="1"/>
          <w:marLeft w:val="0"/>
          <w:marRight w:val="543"/>
          <w:marTop w:val="408"/>
          <w:marBottom w:val="543"/>
          <w:divBdr>
            <w:top w:val="none" w:sz="0" w:space="0" w:color="auto"/>
            <w:left w:val="none" w:sz="0" w:space="0" w:color="auto"/>
            <w:bottom w:val="none" w:sz="0" w:space="0" w:color="auto"/>
            <w:right w:val="none" w:sz="0" w:space="0" w:color="auto"/>
          </w:divBdr>
        </w:div>
        <w:div w:id="1023170980">
          <w:marLeft w:val="0"/>
          <w:marRight w:val="0"/>
          <w:marTop w:val="272"/>
          <w:marBottom w:val="272"/>
          <w:divBdr>
            <w:top w:val="none" w:sz="0" w:space="0" w:color="auto"/>
            <w:left w:val="none" w:sz="0" w:space="0" w:color="auto"/>
            <w:bottom w:val="none" w:sz="0" w:space="0" w:color="auto"/>
            <w:right w:val="none" w:sz="0" w:space="0" w:color="auto"/>
          </w:divBdr>
          <w:divsChild>
            <w:div w:id="1919443776">
              <w:marLeft w:val="0"/>
              <w:marRight w:val="136"/>
              <w:marTop w:val="0"/>
              <w:marBottom w:val="136"/>
              <w:divBdr>
                <w:top w:val="none" w:sz="0" w:space="0" w:color="auto"/>
                <w:left w:val="none" w:sz="0" w:space="0" w:color="auto"/>
                <w:bottom w:val="none" w:sz="0" w:space="0" w:color="auto"/>
                <w:right w:val="none" w:sz="0" w:space="0" w:color="auto"/>
              </w:divBdr>
            </w:div>
            <w:div w:id="1067532377">
              <w:marLeft w:val="0"/>
              <w:marRight w:val="136"/>
              <w:marTop w:val="0"/>
              <w:marBottom w:val="136"/>
              <w:divBdr>
                <w:top w:val="none" w:sz="0" w:space="0" w:color="auto"/>
                <w:left w:val="none" w:sz="0" w:space="0" w:color="auto"/>
                <w:bottom w:val="none" w:sz="0" w:space="0" w:color="auto"/>
                <w:right w:val="none" w:sz="0" w:space="0" w:color="auto"/>
              </w:divBdr>
            </w:div>
          </w:divsChild>
        </w:div>
        <w:div w:id="923537752">
          <w:marLeft w:val="0"/>
          <w:marRight w:val="0"/>
          <w:marTop w:val="136"/>
          <w:marBottom w:val="136"/>
          <w:divBdr>
            <w:top w:val="none" w:sz="0" w:space="0" w:color="auto"/>
            <w:left w:val="none" w:sz="0" w:space="0" w:color="auto"/>
            <w:bottom w:val="none" w:sz="0" w:space="0" w:color="auto"/>
            <w:right w:val="none" w:sz="0" w:space="0" w:color="auto"/>
          </w:divBdr>
          <w:divsChild>
            <w:div w:id="104034794">
              <w:marLeft w:val="0"/>
              <w:marRight w:val="0"/>
              <w:marTop w:val="0"/>
              <w:marBottom w:val="0"/>
              <w:divBdr>
                <w:top w:val="none" w:sz="0" w:space="0" w:color="auto"/>
                <w:left w:val="none" w:sz="0" w:space="0" w:color="auto"/>
                <w:bottom w:val="none" w:sz="0" w:space="0" w:color="auto"/>
                <w:right w:val="none" w:sz="0" w:space="0" w:color="auto"/>
              </w:divBdr>
              <w:divsChild>
                <w:div w:id="55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248">
          <w:marLeft w:val="0"/>
          <w:marRight w:val="0"/>
          <w:marTop w:val="408"/>
          <w:marBottom w:val="408"/>
          <w:divBdr>
            <w:top w:val="none" w:sz="0" w:space="0" w:color="auto"/>
            <w:left w:val="none" w:sz="0" w:space="0" w:color="auto"/>
            <w:bottom w:val="none" w:sz="0" w:space="0" w:color="auto"/>
            <w:right w:val="none" w:sz="0" w:space="0" w:color="auto"/>
          </w:divBdr>
          <w:divsChild>
            <w:div w:id="2128548880">
              <w:marLeft w:val="0"/>
              <w:marRight w:val="0"/>
              <w:marTop w:val="0"/>
              <w:marBottom w:val="0"/>
              <w:divBdr>
                <w:top w:val="none" w:sz="0" w:space="0" w:color="auto"/>
                <w:left w:val="none" w:sz="0" w:space="0" w:color="auto"/>
                <w:bottom w:val="none" w:sz="0" w:space="0" w:color="auto"/>
                <w:right w:val="none" w:sz="0" w:space="0" w:color="auto"/>
              </w:divBdr>
            </w:div>
            <w:div w:id="1695886454">
              <w:marLeft w:val="0"/>
              <w:marRight w:val="0"/>
              <w:marTop w:val="0"/>
              <w:marBottom w:val="0"/>
              <w:divBdr>
                <w:top w:val="none" w:sz="0" w:space="0" w:color="auto"/>
                <w:left w:val="none" w:sz="0" w:space="0" w:color="auto"/>
                <w:bottom w:val="none" w:sz="0" w:space="0" w:color="auto"/>
                <w:right w:val="none" w:sz="0" w:space="0" w:color="auto"/>
              </w:divBdr>
              <w:divsChild>
                <w:div w:id="2085570721">
                  <w:marLeft w:val="0"/>
                  <w:marRight w:val="0"/>
                  <w:marTop w:val="0"/>
                  <w:marBottom w:val="0"/>
                  <w:divBdr>
                    <w:top w:val="none" w:sz="0" w:space="0" w:color="auto"/>
                    <w:left w:val="none" w:sz="0" w:space="0" w:color="auto"/>
                    <w:bottom w:val="none" w:sz="0" w:space="0" w:color="auto"/>
                    <w:right w:val="none" w:sz="0" w:space="0" w:color="auto"/>
                  </w:divBdr>
                  <w:divsChild>
                    <w:div w:id="1216284122">
                      <w:marLeft w:val="0"/>
                      <w:marRight w:val="0"/>
                      <w:marTop w:val="0"/>
                      <w:marBottom w:val="0"/>
                      <w:divBdr>
                        <w:top w:val="none" w:sz="0" w:space="0" w:color="auto"/>
                        <w:left w:val="none" w:sz="0" w:space="0" w:color="auto"/>
                        <w:bottom w:val="none" w:sz="0" w:space="0" w:color="auto"/>
                        <w:right w:val="none" w:sz="0" w:space="0" w:color="auto"/>
                      </w:divBdr>
                    </w:div>
                  </w:divsChild>
                </w:div>
                <w:div w:id="1704480479">
                  <w:marLeft w:val="0"/>
                  <w:marRight w:val="0"/>
                  <w:marTop w:val="0"/>
                  <w:marBottom w:val="0"/>
                  <w:divBdr>
                    <w:top w:val="none" w:sz="0" w:space="0" w:color="auto"/>
                    <w:left w:val="none" w:sz="0" w:space="0" w:color="auto"/>
                    <w:bottom w:val="none" w:sz="0" w:space="0" w:color="auto"/>
                    <w:right w:val="none" w:sz="0" w:space="0" w:color="auto"/>
                  </w:divBdr>
                  <w:divsChild>
                    <w:div w:id="1642728898">
                      <w:marLeft w:val="0"/>
                      <w:marRight w:val="0"/>
                      <w:marTop w:val="0"/>
                      <w:marBottom w:val="0"/>
                      <w:divBdr>
                        <w:top w:val="none" w:sz="0" w:space="0" w:color="auto"/>
                        <w:left w:val="none" w:sz="0" w:space="0" w:color="auto"/>
                        <w:bottom w:val="none" w:sz="0" w:space="0" w:color="auto"/>
                        <w:right w:val="none" w:sz="0" w:space="0" w:color="auto"/>
                      </w:divBdr>
                    </w:div>
                  </w:divsChild>
                </w:div>
                <w:div w:id="693727847">
                  <w:marLeft w:val="0"/>
                  <w:marRight w:val="0"/>
                  <w:marTop w:val="0"/>
                  <w:marBottom w:val="0"/>
                  <w:divBdr>
                    <w:top w:val="none" w:sz="0" w:space="0" w:color="auto"/>
                    <w:left w:val="none" w:sz="0" w:space="0" w:color="auto"/>
                    <w:bottom w:val="none" w:sz="0" w:space="0" w:color="auto"/>
                    <w:right w:val="none" w:sz="0" w:space="0" w:color="auto"/>
                  </w:divBdr>
                  <w:divsChild>
                    <w:div w:id="1669481371">
                      <w:marLeft w:val="0"/>
                      <w:marRight w:val="0"/>
                      <w:marTop w:val="0"/>
                      <w:marBottom w:val="0"/>
                      <w:divBdr>
                        <w:top w:val="none" w:sz="0" w:space="0" w:color="auto"/>
                        <w:left w:val="none" w:sz="0" w:space="0" w:color="auto"/>
                        <w:bottom w:val="none" w:sz="0" w:space="0" w:color="auto"/>
                        <w:right w:val="none" w:sz="0" w:space="0" w:color="auto"/>
                      </w:divBdr>
                    </w:div>
                  </w:divsChild>
                </w:div>
                <w:div w:id="1732803379">
                  <w:marLeft w:val="0"/>
                  <w:marRight w:val="0"/>
                  <w:marTop w:val="0"/>
                  <w:marBottom w:val="0"/>
                  <w:divBdr>
                    <w:top w:val="none" w:sz="0" w:space="0" w:color="auto"/>
                    <w:left w:val="none" w:sz="0" w:space="0" w:color="auto"/>
                    <w:bottom w:val="none" w:sz="0" w:space="0" w:color="auto"/>
                    <w:right w:val="none" w:sz="0" w:space="0" w:color="auto"/>
                  </w:divBdr>
                  <w:divsChild>
                    <w:div w:id="28337305">
                      <w:marLeft w:val="0"/>
                      <w:marRight w:val="0"/>
                      <w:marTop w:val="0"/>
                      <w:marBottom w:val="0"/>
                      <w:divBdr>
                        <w:top w:val="none" w:sz="0" w:space="0" w:color="auto"/>
                        <w:left w:val="none" w:sz="0" w:space="0" w:color="auto"/>
                        <w:bottom w:val="none" w:sz="0" w:space="0" w:color="auto"/>
                        <w:right w:val="none" w:sz="0" w:space="0" w:color="auto"/>
                      </w:divBdr>
                    </w:div>
                  </w:divsChild>
                </w:div>
                <w:div w:id="701636953">
                  <w:marLeft w:val="0"/>
                  <w:marRight w:val="0"/>
                  <w:marTop w:val="0"/>
                  <w:marBottom w:val="0"/>
                  <w:divBdr>
                    <w:top w:val="none" w:sz="0" w:space="0" w:color="auto"/>
                    <w:left w:val="none" w:sz="0" w:space="0" w:color="auto"/>
                    <w:bottom w:val="none" w:sz="0" w:space="0" w:color="auto"/>
                    <w:right w:val="none" w:sz="0" w:space="0" w:color="auto"/>
                  </w:divBdr>
                  <w:divsChild>
                    <w:div w:id="241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699">
          <w:marLeft w:val="0"/>
          <w:marRight w:val="0"/>
          <w:marTop w:val="272"/>
          <w:marBottom w:val="272"/>
          <w:divBdr>
            <w:top w:val="none" w:sz="0" w:space="0" w:color="auto"/>
            <w:left w:val="none" w:sz="0" w:space="0" w:color="auto"/>
            <w:bottom w:val="none" w:sz="0" w:space="0" w:color="auto"/>
            <w:right w:val="none" w:sz="0" w:space="0" w:color="auto"/>
          </w:divBdr>
          <w:divsChild>
            <w:div w:id="1295985406">
              <w:marLeft w:val="0"/>
              <w:marRight w:val="136"/>
              <w:marTop w:val="0"/>
              <w:marBottom w:val="136"/>
              <w:divBdr>
                <w:top w:val="none" w:sz="0" w:space="0" w:color="auto"/>
                <w:left w:val="none" w:sz="0" w:space="0" w:color="auto"/>
                <w:bottom w:val="none" w:sz="0" w:space="0" w:color="auto"/>
                <w:right w:val="none" w:sz="0" w:space="0" w:color="auto"/>
              </w:divBdr>
            </w:div>
            <w:div w:id="1685666756">
              <w:marLeft w:val="0"/>
              <w:marRight w:val="136"/>
              <w:marTop w:val="0"/>
              <w:marBottom w:val="136"/>
              <w:divBdr>
                <w:top w:val="none" w:sz="0" w:space="0" w:color="auto"/>
                <w:left w:val="none" w:sz="0" w:space="0" w:color="auto"/>
                <w:bottom w:val="none" w:sz="0" w:space="0" w:color="auto"/>
                <w:right w:val="none" w:sz="0" w:space="0" w:color="auto"/>
              </w:divBdr>
            </w:div>
            <w:div w:id="1874920301">
              <w:marLeft w:val="0"/>
              <w:marRight w:val="136"/>
              <w:marTop w:val="0"/>
              <w:marBottom w:val="136"/>
              <w:divBdr>
                <w:top w:val="none" w:sz="0" w:space="0" w:color="auto"/>
                <w:left w:val="none" w:sz="0" w:space="0" w:color="auto"/>
                <w:bottom w:val="none" w:sz="0" w:space="0" w:color="auto"/>
                <w:right w:val="none" w:sz="0" w:space="0" w:color="auto"/>
              </w:divBdr>
            </w:div>
          </w:divsChild>
        </w:div>
        <w:div w:id="1009454200">
          <w:marLeft w:val="0"/>
          <w:marRight w:val="0"/>
          <w:marTop w:val="272"/>
          <w:marBottom w:val="272"/>
          <w:divBdr>
            <w:top w:val="none" w:sz="0" w:space="0" w:color="auto"/>
            <w:left w:val="none" w:sz="0" w:space="0" w:color="auto"/>
            <w:bottom w:val="none" w:sz="0" w:space="0" w:color="auto"/>
            <w:right w:val="none" w:sz="0" w:space="0" w:color="auto"/>
          </w:divBdr>
          <w:divsChild>
            <w:div w:id="1121458477">
              <w:marLeft w:val="0"/>
              <w:marRight w:val="136"/>
              <w:marTop w:val="0"/>
              <w:marBottom w:val="136"/>
              <w:divBdr>
                <w:top w:val="none" w:sz="0" w:space="0" w:color="auto"/>
                <w:left w:val="none" w:sz="0" w:space="0" w:color="auto"/>
                <w:bottom w:val="none" w:sz="0" w:space="0" w:color="auto"/>
                <w:right w:val="none" w:sz="0" w:space="0" w:color="auto"/>
              </w:divBdr>
            </w:div>
            <w:div w:id="1382905139">
              <w:marLeft w:val="0"/>
              <w:marRight w:val="136"/>
              <w:marTop w:val="0"/>
              <w:marBottom w:val="136"/>
              <w:divBdr>
                <w:top w:val="none" w:sz="0" w:space="0" w:color="auto"/>
                <w:left w:val="none" w:sz="0" w:space="0" w:color="auto"/>
                <w:bottom w:val="none" w:sz="0" w:space="0" w:color="auto"/>
                <w:right w:val="none" w:sz="0" w:space="0" w:color="auto"/>
              </w:divBdr>
            </w:div>
            <w:div w:id="1537740476">
              <w:marLeft w:val="0"/>
              <w:marRight w:val="136"/>
              <w:marTop w:val="0"/>
              <w:marBottom w:val="136"/>
              <w:divBdr>
                <w:top w:val="none" w:sz="0" w:space="0" w:color="auto"/>
                <w:left w:val="none" w:sz="0" w:space="0" w:color="auto"/>
                <w:bottom w:val="none" w:sz="0" w:space="0" w:color="auto"/>
                <w:right w:val="none" w:sz="0" w:space="0" w:color="auto"/>
              </w:divBdr>
            </w:div>
          </w:divsChild>
        </w:div>
        <w:div w:id="1930887251">
          <w:blockQuote w:val="1"/>
          <w:marLeft w:val="0"/>
          <w:marRight w:val="543"/>
          <w:marTop w:val="408"/>
          <w:marBottom w:val="543"/>
          <w:divBdr>
            <w:top w:val="none" w:sz="0" w:space="0" w:color="auto"/>
            <w:left w:val="none" w:sz="0" w:space="0" w:color="auto"/>
            <w:bottom w:val="none" w:sz="0" w:space="0" w:color="auto"/>
            <w:right w:val="none" w:sz="0" w:space="0" w:color="auto"/>
          </w:divBdr>
        </w:div>
        <w:div w:id="1611744504">
          <w:marLeft w:val="0"/>
          <w:marRight w:val="0"/>
          <w:marTop w:val="272"/>
          <w:marBottom w:val="272"/>
          <w:divBdr>
            <w:top w:val="none" w:sz="0" w:space="0" w:color="auto"/>
            <w:left w:val="none" w:sz="0" w:space="0" w:color="auto"/>
            <w:bottom w:val="none" w:sz="0" w:space="0" w:color="auto"/>
            <w:right w:val="none" w:sz="0" w:space="0" w:color="auto"/>
          </w:divBdr>
          <w:divsChild>
            <w:div w:id="508914238">
              <w:marLeft w:val="0"/>
              <w:marRight w:val="136"/>
              <w:marTop w:val="0"/>
              <w:marBottom w:val="136"/>
              <w:divBdr>
                <w:top w:val="none" w:sz="0" w:space="0" w:color="auto"/>
                <w:left w:val="none" w:sz="0" w:space="0" w:color="auto"/>
                <w:bottom w:val="none" w:sz="0" w:space="0" w:color="auto"/>
                <w:right w:val="none" w:sz="0" w:space="0" w:color="auto"/>
              </w:divBdr>
            </w:div>
            <w:div w:id="1868056360">
              <w:marLeft w:val="0"/>
              <w:marRight w:val="136"/>
              <w:marTop w:val="0"/>
              <w:marBottom w:val="136"/>
              <w:divBdr>
                <w:top w:val="none" w:sz="0" w:space="0" w:color="auto"/>
                <w:left w:val="none" w:sz="0" w:space="0" w:color="auto"/>
                <w:bottom w:val="none" w:sz="0" w:space="0" w:color="auto"/>
                <w:right w:val="none" w:sz="0" w:space="0" w:color="auto"/>
              </w:divBdr>
            </w:div>
          </w:divsChild>
        </w:div>
        <w:div w:id="292906553">
          <w:marLeft w:val="0"/>
          <w:marRight w:val="0"/>
          <w:marTop w:val="272"/>
          <w:marBottom w:val="272"/>
          <w:divBdr>
            <w:top w:val="none" w:sz="0" w:space="0" w:color="auto"/>
            <w:left w:val="none" w:sz="0" w:space="0" w:color="auto"/>
            <w:bottom w:val="none" w:sz="0" w:space="0" w:color="auto"/>
            <w:right w:val="none" w:sz="0" w:space="0" w:color="auto"/>
          </w:divBdr>
          <w:divsChild>
            <w:div w:id="1845625603">
              <w:marLeft w:val="0"/>
              <w:marRight w:val="136"/>
              <w:marTop w:val="0"/>
              <w:marBottom w:val="136"/>
              <w:divBdr>
                <w:top w:val="none" w:sz="0" w:space="0" w:color="auto"/>
                <w:left w:val="none" w:sz="0" w:space="0" w:color="auto"/>
                <w:bottom w:val="none" w:sz="0" w:space="0" w:color="auto"/>
                <w:right w:val="none" w:sz="0" w:space="0" w:color="auto"/>
              </w:divBdr>
            </w:div>
            <w:div w:id="123894930">
              <w:marLeft w:val="0"/>
              <w:marRight w:val="136"/>
              <w:marTop w:val="0"/>
              <w:marBottom w:val="136"/>
              <w:divBdr>
                <w:top w:val="none" w:sz="0" w:space="0" w:color="auto"/>
                <w:left w:val="none" w:sz="0" w:space="0" w:color="auto"/>
                <w:bottom w:val="none" w:sz="0" w:space="0" w:color="auto"/>
                <w:right w:val="none" w:sz="0" w:space="0" w:color="auto"/>
              </w:divBdr>
            </w:div>
          </w:divsChild>
        </w:div>
        <w:div w:id="1706563998">
          <w:blockQuote w:val="1"/>
          <w:marLeft w:val="0"/>
          <w:marRight w:val="543"/>
          <w:marTop w:val="408"/>
          <w:marBottom w:val="543"/>
          <w:divBdr>
            <w:top w:val="none" w:sz="0" w:space="0" w:color="auto"/>
            <w:left w:val="none" w:sz="0" w:space="0" w:color="auto"/>
            <w:bottom w:val="none" w:sz="0" w:space="0" w:color="auto"/>
            <w:right w:val="none" w:sz="0" w:space="0" w:color="auto"/>
          </w:divBdr>
        </w:div>
        <w:div w:id="157693415">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www.youtube.com/watch?time_continue=12&amp;v=wztXylMMQs0&amp;feature=emb_logo"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mailto:olganikipel@mail.ru" TargetMode="External"/><Relationship Id="rId7" Type="http://schemas.openxmlformats.org/officeDocument/2006/relationships/hyperlink" Target="http://goldenhends.ru/remont/vse-o-gipsokartone/428-montazh-gipsokartona-na-klej"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ok.ru/video/40580876822"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s://www.youtube.com/watch?v=UmrKELzLtn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www.youtube.com/watch?v=cHd9XiQt1EU" TargetMode="External"/><Relationship Id="rId40" Type="http://schemas.openxmlformats.org/officeDocument/2006/relationships/hyperlink" Target="https://www.youtube.com/watch?v=RXE84CjfGfI"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youtube.com/watch?v=wztXylMMQs0"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6B53E-6AB3-49C2-888C-548BE8529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2412</TotalTime>
  <Pages>1</Pages>
  <Words>7973</Words>
  <Characters>45452</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175</cp:revision>
  <dcterms:created xsi:type="dcterms:W3CDTF">2020-04-10T09:28:00Z</dcterms:created>
  <dcterms:modified xsi:type="dcterms:W3CDTF">2020-06-01T14:50:00Z</dcterms:modified>
</cp:coreProperties>
</file>